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BBD" w:rsidRDefault="009C7BBD" w:rsidP="006F1088">
      <w:pPr>
        <w:jc w:val="center"/>
        <w:rPr>
          <w:b/>
          <w:color w:val="000000"/>
          <w:spacing w:val="24"/>
          <w:sz w:val="20"/>
          <w:szCs w:val="20"/>
        </w:rPr>
      </w:pPr>
    </w:p>
    <w:p w:rsidR="009C7BBD" w:rsidRDefault="009C7BBD" w:rsidP="006F1088">
      <w:pPr>
        <w:jc w:val="center"/>
        <w:rPr>
          <w:b/>
          <w:color w:val="000000"/>
          <w:spacing w:val="24"/>
          <w:sz w:val="20"/>
          <w:szCs w:val="20"/>
        </w:rPr>
      </w:pPr>
    </w:p>
    <w:p w:rsidR="009C7BBD" w:rsidRDefault="009C7BBD" w:rsidP="006F1088">
      <w:pPr>
        <w:jc w:val="center"/>
        <w:rPr>
          <w:b/>
          <w:color w:val="000000"/>
          <w:spacing w:val="24"/>
          <w:sz w:val="20"/>
          <w:szCs w:val="20"/>
        </w:rPr>
      </w:pPr>
      <w:r w:rsidRPr="009C7BBD">
        <w:rPr>
          <w:b/>
          <w:noProof/>
          <w:color w:val="000000"/>
          <w:spacing w:val="24"/>
          <w:sz w:val="20"/>
          <w:szCs w:val="20"/>
          <w:lang w:eastAsia="ru-RU"/>
        </w:rPr>
        <w:drawing>
          <wp:inline distT="0" distB="0" distL="0" distR="0" wp14:anchorId="0B4636C5" wp14:editId="1FAFDF23">
            <wp:extent cx="5762625" cy="8157845"/>
            <wp:effectExtent l="0" t="0" r="0" b="0"/>
            <wp:docPr id="1" name="Рисунок 1" descr="F:\Самообследование2\Тит. самообслед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мообследование2\Тит. самообслед.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BD" w:rsidRDefault="009C7BBD" w:rsidP="006F1088">
      <w:pPr>
        <w:jc w:val="center"/>
        <w:rPr>
          <w:b/>
          <w:color w:val="000000"/>
          <w:spacing w:val="24"/>
          <w:sz w:val="20"/>
          <w:szCs w:val="20"/>
        </w:rPr>
      </w:pPr>
    </w:p>
    <w:p w:rsidR="009C7BBD" w:rsidRDefault="009C7BBD" w:rsidP="006F1088">
      <w:pPr>
        <w:jc w:val="center"/>
        <w:rPr>
          <w:b/>
          <w:color w:val="000000"/>
          <w:spacing w:val="24"/>
          <w:sz w:val="20"/>
          <w:szCs w:val="20"/>
        </w:rPr>
      </w:pPr>
    </w:p>
    <w:p w:rsidR="009C7BBD" w:rsidRDefault="009C7BBD" w:rsidP="006F1088">
      <w:pPr>
        <w:jc w:val="center"/>
        <w:rPr>
          <w:b/>
          <w:color w:val="000000"/>
          <w:spacing w:val="24"/>
          <w:sz w:val="20"/>
          <w:szCs w:val="20"/>
        </w:rPr>
      </w:pPr>
    </w:p>
    <w:p w:rsidR="009C7BBD" w:rsidRDefault="009C7BBD" w:rsidP="006F1088">
      <w:pPr>
        <w:jc w:val="center"/>
        <w:rPr>
          <w:b/>
          <w:color w:val="000000"/>
          <w:spacing w:val="24"/>
          <w:sz w:val="20"/>
          <w:szCs w:val="20"/>
        </w:rPr>
      </w:pPr>
    </w:p>
    <w:p w:rsidR="009C7BBD" w:rsidRDefault="009C7BBD" w:rsidP="006F1088">
      <w:pPr>
        <w:jc w:val="center"/>
        <w:rPr>
          <w:b/>
          <w:color w:val="000000"/>
          <w:spacing w:val="24"/>
          <w:sz w:val="20"/>
          <w:szCs w:val="20"/>
        </w:rPr>
      </w:pPr>
    </w:p>
    <w:p w:rsidR="009C7BBD" w:rsidRDefault="009C7BBD" w:rsidP="006F1088">
      <w:pPr>
        <w:jc w:val="center"/>
        <w:rPr>
          <w:b/>
          <w:color w:val="000000"/>
          <w:spacing w:val="24"/>
          <w:sz w:val="20"/>
          <w:szCs w:val="20"/>
        </w:rPr>
      </w:pPr>
    </w:p>
    <w:p w:rsidR="006241CB" w:rsidRDefault="006241CB" w:rsidP="006F1088">
      <w:pPr>
        <w:jc w:val="center"/>
        <w:rPr>
          <w:b/>
          <w:sz w:val="24"/>
          <w:szCs w:val="24"/>
          <w:bdr w:val="none" w:sz="0" w:space="0" w:color="auto" w:frame="1"/>
        </w:rPr>
      </w:pPr>
      <w:bookmarkStart w:id="0" w:name="_GoBack"/>
      <w:bookmarkEnd w:id="0"/>
    </w:p>
    <w:p w:rsidR="006F1088" w:rsidRDefault="006F1088" w:rsidP="006F1088">
      <w:pPr>
        <w:jc w:val="center"/>
        <w:rPr>
          <w:b/>
          <w:color w:val="45729F"/>
          <w:sz w:val="24"/>
          <w:szCs w:val="24"/>
        </w:rPr>
      </w:pPr>
      <w:r>
        <w:rPr>
          <w:b/>
          <w:sz w:val="24"/>
          <w:szCs w:val="24"/>
          <w:bdr w:val="none" w:sz="0" w:space="0" w:color="auto" w:frame="1"/>
        </w:rPr>
        <w:lastRenderedPageBreak/>
        <w:t>Содержание:</w:t>
      </w:r>
    </w:p>
    <w:p w:rsidR="006F1088" w:rsidRDefault="006F1088" w:rsidP="006F1088">
      <w:pPr>
        <w:rPr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6"/>
        <w:gridCol w:w="7514"/>
        <w:gridCol w:w="1201"/>
      </w:tblGrid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pStyle w:val="a6"/>
              <w:ind w:left="1800" w:hanging="1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часть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pStyle w:val="a6"/>
              <w:ind w:left="1800" w:hanging="1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rPr>
                <w:sz w:val="24"/>
                <w:szCs w:val="24"/>
              </w:rPr>
            </w:pPr>
            <w:r>
              <w:t xml:space="preserve">Общие сведения </w:t>
            </w:r>
            <w:r>
              <w:rPr>
                <w:spacing w:val="-3"/>
              </w:rPr>
              <w:t xml:space="preserve">об </w:t>
            </w:r>
            <w:r>
              <w:t>образовательной организации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Структура управления образовательной организации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Органы управления образовательной организации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анализа, оценка образовательной деятельности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качество подготовки обучающихся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10-13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учебного процесса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AB52DF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воспитательной работы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15-26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востребованность выпускников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0C2D83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качества кадрового обеспечения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0C2D83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23,24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rPr>
                <w:sz w:val="24"/>
                <w:szCs w:val="24"/>
              </w:rPr>
            </w:pPr>
            <w:r>
              <w:t xml:space="preserve">Оценка качества учебно-методического и библиотечно-информационного обеспечения 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C2D83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,2</w:t>
            </w:r>
            <w:r w:rsidR="000C2D83">
              <w:rPr>
                <w:sz w:val="24"/>
                <w:szCs w:val="24"/>
              </w:rPr>
              <w:t>5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spacing w:after="173" w:line="256" w:lineRule="auto"/>
              <w:ind w:left="2003" w:right="554" w:hanging="1983"/>
              <w:jc w:val="both"/>
            </w:pPr>
            <w:r>
              <w:t xml:space="preserve">Оценка качества материально-технической базы 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C2D83">
              <w:rPr>
                <w:sz w:val="24"/>
                <w:szCs w:val="24"/>
              </w:rPr>
              <w:t>5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spacing w:after="173" w:line="256" w:lineRule="auto"/>
              <w:ind w:left="20" w:right="554"/>
            </w:pPr>
            <w:r>
              <w:t xml:space="preserve">Оценка качества внутренней системы образования </w:t>
            </w: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C2D83">
              <w:rPr>
                <w:sz w:val="24"/>
                <w:szCs w:val="24"/>
              </w:rPr>
              <w:t>5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показателей деятельности организации. </w:t>
            </w:r>
            <w:r w:rsidR="00AE02EA">
              <w:rPr>
                <w:sz w:val="24"/>
                <w:szCs w:val="24"/>
              </w:rPr>
              <w:t>(таблиц</w:t>
            </w:r>
            <w:r>
              <w:rPr>
                <w:sz w:val="24"/>
                <w:szCs w:val="24"/>
              </w:rPr>
              <w:t>а)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B6044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C2D8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-</w:t>
            </w:r>
            <w:r w:rsidR="000C2D83">
              <w:rPr>
                <w:sz w:val="24"/>
                <w:szCs w:val="24"/>
              </w:rPr>
              <w:t>28</w:t>
            </w:r>
          </w:p>
        </w:tc>
      </w:tr>
      <w:tr w:rsidR="006F1088" w:rsidTr="006F1088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7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>
            <w:pPr>
              <w:spacing w:line="256" w:lineRule="auto"/>
            </w:pPr>
            <w:r>
              <w:t xml:space="preserve">Заключение </w:t>
            </w:r>
          </w:p>
          <w:p w:rsidR="006F1088" w:rsidRDefault="006F108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0C2D83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</w:tbl>
    <w:p w:rsidR="006F1088" w:rsidRDefault="006F1088" w:rsidP="006F1088">
      <w:pPr>
        <w:rPr>
          <w:sz w:val="24"/>
          <w:szCs w:val="24"/>
          <w:lang w:eastAsia="ru-RU"/>
        </w:rPr>
      </w:pPr>
    </w:p>
    <w:p w:rsidR="006F1088" w:rsidRDefault="006F1088" w:rsidP="006F1088">
      <w:pPr>
        <w:jc w:val="center"/>
        <w:rPr>
          <w:sz w:val="28"/>
          <w:szCs w:val="28"/>
        </w:rPr>
      </w:pPr>
    </w:p>
    <w:p w:rsidR="006F1088" w:rsidRDefault="006F1088" w:rsidP="006F1088">
      <w:pPr>
        <w:widowControl/>
        <w:autoSpaceDE/>
        <w:autoSpaceDN/>
        <w:rPr>
          <w:sz w:val="28"/>
          <w:szCs w:val="28"/>
        </w:rPr>
        <w:sectPr w:rsidR="006F1088">
          <w:footerReference w:type="default" r:id="rId9"/>
          <w:pgSz w:w="11910" w:h="16840"/>
          <w:pgMar w:top="567" w:right="1134" w:bottom="851" w:left="1701" w:header="720" w:footer="720" w:gutter="0"/>
          <w:cols w:space="720"/>
        </w:sectPr>
      </w:pPr>
    </w:p>
    <w:p w:rsidR="006F1088" w:rsidRDefault="00A77FD4" w:rsidP="00153059">
      <w:pPr>
        <w:widowControl/>
        <w:autoSpaceDE/>
        <w:spacing w:after="160"/>
        <w:jc w:val="both"/>
        <w:rPr>
          <w:b/>
          <w:color w:val="000000"/>
          <w:sz w:val="28"/>
          <w:szCs w:val="24"/>
          <w:lang w:eastAsia="ru-RU"/>
        </w:rPr>
      </w:pPr>
      <w:r>
        <w:rPr>
          <w:b/>
          <w:color w:val="000000"/>
          <w:sz w:val="28"/>
          <w:szCs w:val="24"/>
          <w:lang w:eastAsia="ru-RU"/>
        </w:rPr>
        <w:lastRenderedPageBreak/>
        <w:t xml:space="preserve">                       </w:t>
      </w:r>
      <w:r w:rsidR="006F1088">
        <w:rPr>
          <w:b/>
          <w:color w:val="000000"/>
          <w:sz w:val="28"/>
          <w:szCs w:val="24"/>
          <w:lang w:eastAsia="ru-RU"/>
        </w:rPr>
        <w:t>Анализ учебной деятельности.</w:t>
      </w:r>
    </w:p>
    <w:p w:rsidR="006F1088" w:rsidRDefault="006F1088" w:rsidP="00153059">
      <w:pPr>
        <w:widowControl/>
        <w:autoSpaceDE/>
        <w:jc w:val="both"/>
        <w:rPr>
          <w:b/>
          <w:color w:val="000000"/>
          <w:sz w:val="28"/>
          <w:szCs w:val="24"/>
          <w:lang w:eastAsia="ru-RU"/>
        </w:rPr>
      </w:pPr>
      <w:r>
        <w:rPr>
          <w:b/>
          <w:color w:val="000000"/>
          <w:sz w:val="28"/>
          <w:szCs w:val="24"/>
          <w:lang w:eastAsia="ru-RU"/>
        </w:rPr>
        <w:t>1. Аналитическая часть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ab/>
        <w:t>Самообследование МОУ «СОШ с. Александровка» (далее Школа) проводилось в соответствии с Порядком проведения самообследования образовательной организации, утвержденным приказом от 14.06.2013. № 462 «Об утверждении Порядка проведения самообследования образовательной организации», а также приказом Минобрнауки России от 10.12.2013 г. № 1324 «Об утверждении показателей деятельности образовательной организации, подлежащей самообследованию».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Целями проведения</w:t>
      </w:r>
      <w:r>
        <w:rPr>
          <w:color w:val="000000"/>
          <w:sz w:val="24"/>
          <w:szCs w:val="24"/>
          <w:lang w:eastAsia="ru-RU"/>
        </w:rPr>
        <w:t xml:space="preserve">самообследования являются обеспечение доступности и открытости информации о деятельности организации, а также подготовка отчета о результатах самообследования. Самообследование проводится ежегодно в период </w:t>
      </w:r>
      <w:r w:rsidRPr="00907322">
        <w:rPr>
          <w:color w:val="000000"/>
          <w:sz w:val="24"/>
          <w:szCs w:val="24"/>
          <w:lang w:eastAsia="ru-RU"/>
        </w:rPr>
        <w:t>с 01.01 по 31.12</w:t>
      </w:r>
      <w:r>
        <w:rPr>
          <w:color w:val="000000"/>
          <w:sz w:val="24"/>
          <w:szCs w:val="24"/>
          <w:lang w:eastAsia="ru-RU"/>
        </w:rPr>
        <w:t xml:space="preserve"> администрацией школы. Самообследование проводится в форме анализа.</w:t>
      </w: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Задачи самообследования: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Проанализировать динамику контингента обучающихся.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•Изучить качественный состав педагогических кадров, определить уровень профессионализма и соответствие его современным требованиям.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Оценить результативность воспитательной работы.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Установить соответствие материально-технического оснащения ОО в соответствии с нормативным требованиями, требованиями ФГОС.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Проанализировать результаты обучения на конец года, сравнить с имеющимися данными за предыдущие годы обучения.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Оценить достижения школы за отчётный период.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Сделать выводы о качестве созданных условий в ОО для осуществления образовательного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процесса, адекватность их требованиям выполнения ФГОС и потребности в обучении, оценить качество результата обучения и сравнить с внешней оценкой.</w:t>
      </w: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Способы и методы получения информации: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сбор и обработка информации по основным направлениям;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качественная и количественная обработка информации;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экспертиза;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анкетирование;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опросы.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процессе самообследования проводится оценка образовательной деятельности, системы управления ОО, содержания и качества подготовки обучающихся, организации учебного</w:t>
      </w:r>
    </w:p>
    <w:p w:rsidR="009D7E0A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процесса, качества кадрового, учебно-методического, библиотечно-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ОО.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Представленные данные позволяют получить информацию о состоянии системы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образования в школе, судить о тенденциях и изменениях развития, создать основу для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эффективного управления качеством образования на уровне образовательного учреждения.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         В п</w:t>
      </w:r>
      <w:r w:rsidR="009D7E0A">
        <w:rPr>
          <w:color w:val="000000"/>
          <w:sz w:val="24"/>
          <w:szCs w:val="24"/>
          <w:lang w:eastAsia="ru-RU"/>
        </w:rPr>
        <w:t>роцессе самообследования за 2020</w:t>
      </w:r>
      <w:r>
        <w:rPr>
          <w:color w:val="000000"/>
          <w:sz w:val="24"/>
          <w:szCs w:val="24"/>
          <w:lang w:eastAsia="ru-RU"/>
        </w:rPr>
        <w:t xml:space="preserve"> год была проведена оценка образовательной деятельности школы, системы управления ОО,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оценки качества образования, проведен анализ показателей деятельности ОО, подлежащей самообследованию.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 xml:space="preserve">В процессе самообследования проведен анализ содержания, уровня и качества подготовки обучающихся по основным образовательным программам на соответствие этих программ </w:t>
      </w:r>
      <w:r w:rsidR="00C46CA7">
        <w:rPr>
          <w:color w:val="000000"/>
          <w:sz w:val="24"/>
          <w:szCs w:val="24"/>
          <w:lang w:eastAsia="ru-RU"/>
        </w:rPr>
        <w:t>требованиям ФГОС для 1-10 классов и ФКГОС для 11 класса</w:t>
      </w:r>
      <w:r>
        <w:rPr>
          <w:color w:val="000000"/>
          <w:sz w:val="24"/>
          <w:szCs w:val="24"/>
          <w:lang w:eastAsia="ru-RU"/>
        </w:rPr>
        <w:t>. В качестве основных источников информации для аналитического отчета использовались: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формы государственной статистической отчетности по образованию;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данные по результатам государственной итоговой аттестации;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данные мониторингов качества образования различного уровня;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результаты проверок контрольно-надзорных органов;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результаты независимой оценки качества образования;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• публикации в СМИ, сети «Интернет» и др.</w:t>
      </w:r>
    </w:p>
    <w:p w:rsidR="006F1088" w:rsidRDefault="006F1088" w:rsidP="00153059">
      <w:pPr>
        <w:widowControl/>
        <w:autoSpaceDE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Отчет представлен в текстовой и табличной форме и включает в себя разделы согласно методическим рекомендациям по организации и проведению самообследования образовательных организаций.</w:t>
      </w:r>
    </w:p>
    <w:p w:rsidR="006F1088" w:rsidRDefault="006F1088" w:rsidP="00153059">
      <w:pPr>
        <w:widowControl/>
        <w:autoSpaceDE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153059">
      <w:pPr>
        <w:widowControl/>
        <w:autoSpaceDE/>
        <w:jc w:val="both"/>
        <w:rPr>
          <w:b/>
          <w:color w:val="000000"/>
          <w:sz w:val="24"/>
          <w:szCs w:val="24"/>
          <w:lang w:eastAsia="ru-RU"/>
        </w:rPr>
      </w:pPr>
    </w:p>
    <w:p w:rsidR="006F1088" w:rsidRDefault="006F1088" w:rsidP="006241CB">
      <w:pPr>
        <w:spacing w:before="5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Общие сведения </w:t>
      </w:r>
      <w:r>
        <w:rPr>
          <w:b/>
          <w:bCs/>
          <w:spacing w:val="-3"/>
          <w:sz w:val="28"/>
          <w:szCs w:val="28"/>
        </w:rPr>
        <w:t xml:space="preserve">об </w:t>
      </w:r>
      <w:r>
        <w:rPr>
          <w:b/>
          <w:bCs/>
          <w:sz w:val="28"/>
          <w:szCs w:val="28"/>
        </w:rPr>
        <w:t>образовательной организации</w:t>
      </w:r>
    </w:p>
    <w:p w:rsidR="006F1088" w:rsidRDefault="006F1088" w:rsidP="00153059">
      <w:pPr>
        <w:jc w:val="both"/>
        <w:rPr>
          <w:b/>
          <w:sz w:val="20"/>
          <w:szCs w:val="24"/>
        </w:rPr>
      </w:pPr>
    </w:p>
    <w:p w:rsidR="006F1088" w:rsidRDefault="006F1088" w:rsidP="00153059">
      <w:pPr>
        <w:spacing w:before="9" w:after="1"/>
        <w:jc w:val="both"/>
        <w:rPr>
          <w:b/>
          <w:sz w:val="11"/>
          <w:szCs w:val="24"/>
        </w:rPr>
      </w:pPr>
    </w:p>
    <w:tbl>
      <w:tblPr>
        <w:tblStyle w:val="TableNormal"/>
        <w:tblW w:w="9540" w:type="dxa"/>
        <w:tblInd w:w="-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8"/>
        <w:gridCol w:w="5362"/>
      </w:tblGrid>
      <w:tr w:rsidR="006F1088" w:rsidTr="006241CB">
        <w:trPr>
          <w:trHeight w:val="872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73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Наименование образовательной организации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68" w:lineRule="exact"/>
              <w:ind w:left="109"/>
              <w:jc w:val="both"/>
            </w:pPr>
            <w:r>
              <w:t>Муниципальное общеобразовательное учреждение «Средняя общеобразовательная школа села Александровка Саратовского района Саратовской области»</w:t>
            </w:r>
          </w:p>
        </w:tc>
      </w:tr>
      <w:tr w:rsidR="006F1088" w:rsidTr="006241CB">
        <w:trPr>
          <w:trHeight w:val="286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53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Руководитель школы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53" w:lineRule="exact"/>
              <w:ind w:left="109"/>
              <w:jc w:val="both"/>
            </w:pPr>
            <w:r>
              <w:t>Спиченок Ольга Викторовна</w:t>
            </w:r>
          </w:p>
        </w:tc>
      </w:tr>
      <w:tr w:rsidR="006F1088" w:rsidTr="006241CB">
        <w:trPr>
          <w:trHeight w:val="578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73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Адрес организации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68" w:lineRule="exact"/>
              <w:ind w:left="109"/>
              <w:jc w:val="both"/>
            </w:pPr>
            <w:r>
              <w:t>410519, Саратовская область, Саратовский район, село  Александровка, ул. Привокзальная</w:t>
            </w:r>
          </w:p>
        </w:tc>
      </w:tr>
      <w:tr w:rsidR="006F1088" w:rsidTr="006241CB">
        <w:trPr>
          <w:trHeight w:val="291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before="1" w:line="257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Телефон, факс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58" w:lineRule="exact"/>
              <w:ind w:left="109"/>
              <w:jc w:val="both"/>
            </w:pPr>
            <w:r>
              <w:t>8 (8452) 41-02-09</w:t>
            </w:r>
          </w:p>
        </w:tc>
      </w:tr>
      <w:tr w:rsidR="006F1088" w:rsidTr="006241CB">
        <w:trPr>
          <w:trHeight w:val="578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73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Адрес электронной почты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0F3690" w:rsidP="00153059">
            <w:pPr>
              <w:spacing w:line="268" w:lineRule="exact"/>
              <w:ind w:left="109"/>
              <w:jc w:val="both"/>
            </w:pPr>
            <w:hyperlink r:id="rId10" w:history="1">
              <w:r w:rsidR="006F1088">
                <w:rPr>
                  <w:rStyle w:val="a7"/>
                </w:rPr>
                <w:t>alex_school@mail.ru</w:t>
              </w:r>
            </w:hyperlink>
          </w:p>
        </w:tc>
      </w:tr>
      <w:tr w:rsidR="006F1088" w:rsidTr="006241CB">
        <w:trPr>
          <w:trHeight w:val="578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73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Адрес сайта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0F3690" w:rsidP="00153059">
            <w:pPr>
              <w:spacing w:line="268" w:lineRule="exact"/>
              <w:ind w:left="109"/>
              <w:jc w:val="both"/>
            </w:pPr>
            <w:hyperlink r:id="rId11" w:history="1">
              <w:r w:rsidR="006F1088">
                <w:rPr>
                  <w:rStyle w:val="a7"/>
                </w:rPr>
                <w:t>http://alexsandrovka.lbihost.ru/</w:t>
              </w:r>
            </w:hyperlink>
          </w:p>
        </w:tc>
      </w:tr>
      <w:tr w:rsidR="006F1088" w:rsidTr="006241CB">
        <w:trPr>
          <w:trHeight w:val="579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73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Учредитель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68" w:lineRule="exact"/>
              <w:ind w:left="109"/>
              <w:jc w:val="both"/>
            </w:pPr>
            <w:r>
              <w:t>Управление образования администрации Саратовского муниципального района</w:t>
            </w:r>
          </w:p>
          <w:p w:rsidR="006F1088" w:rsidRDefault="006F1088" w:rsidP="00153059">
            <w:pPr>
              <w:spacing w:before="2" w:line="261" w:lineRule="exact"/>
              <w:ind w:left="109"/>
              <w:jc w:val="both"/>
            </w:pPr>
            <w:r>
              <w:t>Саратовской области</w:t>
            </w:r>
          </w:p>
        </w:tc>
      </w:tr>
      <w:tr w:rsidR="006F1088" w:rsidTr="006241CB">
        <w:trPr>
          <w:trHeight w:val="290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58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Дата создания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58" w:lineRule="exact"/>
              <w:ind w:left="109"/>
              <w:jc w:val="both"/>
            </w:pPr>
            <w:r>
              <w:t>1988 год</w:t>
            </w:r>
          </w:p>
        </w:tc>
      </w:tr>
      <w:tr w:rsidR="006F1088" w:rsidTr="006241CB">
        <w:trPr>
          <w:trHeight w:val="286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53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Лицензия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53" w:lineRule="exact"/>
              <w:ind w:left="109"/>
              <w:jc w:val="both"/>
            </w:pPr>
            <w:r>
              <w:t>от 07.09.2016 г. № 2898, серия 64Л01 № 0002640 (бессрочно)</w:t>
            </w:r>
          </w:p>
        </w:tc>
      </w:tr>
      <w:tr w:rsidR="006F1088" w:rsidTr="006241CB">
        <w:trPr>
          <w:trHeight w:val="343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58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Свидетельство о государственной аккредитации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088" w:rsidRDefault="006F1088" w:rsidP="00153059">
            <w:pPr>
              <w:spacing w:line="258" w:lineRule="exact"/>
              <w:ind w:left="109"/>
              <w:jc w:val="both"/>
            </w:pPr>
            <w:r>
              <w:t xml:space="preserve">от 24.10.2016 г. № 1480, серия 64А01 № 0000772 </w:t>
            </w:r>
          </w:p>
          <w:p w:rsidR="006F1088" w:rsidRDefault="006F1088" w:rsidP="00153059">
            <w:pPr>
              <w:spacing w:line="258" w:lineRule="exact"/>
              <w:ind w:left="109"/>
              <w:jc w:val="both"/>
            </w:pPr>
            <w:r>
              <w:t>срок действия до 30.01.2024 г.</w:t>
            </w:r>
          </w:p>
        </w:tc>
      </w:tr>
    </w:tbl>
    <w:p w:rsidR="006F1088" w:rsidRDefault="006F1088" w:rsidP="00153059">
      <w:pPr>
        <w:spacing w:before="9"/>
        <w:jc w:val="both"/>
        <w:rPr>
          <w:b/>
          <w:sz w:val="26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Муниципальное общеобразовательное учреждение «Средняя общеобразовательная школа села Александровка Саратовского района Саратовской области» (далее - Школа) расположена в селе  Александровка. Осуществляется подвоз обучающихся (25 чел.) из  ПМС (ул. Рабочая). Основным видом деятельности Школы является реализация образовательных программ начального общего, основного общего и среднего общего образования.</w:t>
      </w: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sz w:val="24"/>
          <w:szCs w:val="24"/>
        </w:rPr>
      </w:pPr>
    </w:p>
    <w:p w:rsidR="006241CB" w:rsidRDefault="006241CB" w:rsidP="006241CB">
      <w:pPr>
        <w:tabs>
          <w:tab w:val="left" w:pos="0"/>
        </w:tabs>
        <w:spacing w:before="90" w:line="276" w:lineRule="auto"/>
        <w:ind w:right="371"/>
        <w:jc w:val="both"/>
        <w:rPr>
          <w:sz w:val="24"/>
          <w:szCs w:val="24"/>
        </w:rPr>
      </w:pPr>
    </w:p>
    <w:p w:rsidR="006241CB" w:rsidRDefault="006241CB" w:rsidP="006241CB">
      <w:pPr>
        <w:tabs>
          <w:tab w:val="left" w:pos="0"/>
        </w:tabs>
        <w:spacing w:before="90" w:line="276" w:lineRule="auto"/>
        <w:ind w:right="371"/>
        <w:jc w:val="both"/>
        <w:rPr>
          <w:b/>
          <w:sz w:val="28"/>
          <w:szCs w:val="24"/>
        </w:rPr>
      </w:pPr>
    </w:p>
    <w:p w:rsidR="006F1088" w:rsidRDefault="006F1088" w:rsidP="006241CB">
      <w:pPr>
        <w:tabs>
          <w:tab w:val="left" w:pos="0"/>
        </w:tabs>
        <w:spacing w:before="90" w:line="276" w:lineRule="auto"/>
        <w:ind w:right="371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3. Структура управления образовательной организации. </w:t>
      </w:r>
    </w:p>
    <w:p w:rsidR="006F1088" w:rsidRDefault="006F1088" w:rsidP="00153059">
      <w:pPr>
        <w:tabs>
          <w:tab w:val="left" w:pos="0"/>
        </w:tabs>
        <w:spacing w:before="90" w:line="276" w:lineRule="auto"/>
        <w:ind w:right="3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Управление образовательной организации осуществляется в соответствии с Федеральным законом № 273-ФЗ от 29.12.2012 г.  «Об образовании в Российской Федерации»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 Управление образовательной организацией осуществляется на основе сочетания принципов самоуправления и единоначалия.</w:t>
      </w:r>
    </w:p>
    <w:p w:rsidR="006F1088" w:rsidRDefault="006F1088" w:rsidP="00153059">
      <w:pPr>
        <w:tabs>
          <w:tab w:val="left" w:pos="0"/>
        </w:tabs>
        <w:spacing w:before="90" w:line="276" w:lineRule="auto"/>
        <w:ind w:left="393" w:right="371"/>
        <w:jc w:val="both"/>
        <w:rPr>
          <w:sz w:val="24"/>
          <w:szCs w:val="24"/>
        </w:rPr>
      </w:pPr>
      <w:r>
        <w:rPr>
          <w:sz w:val="24"/>
          <w:szCs w:val="24"/>
        </w:rPr>
        <w:t>В основу положена пятиуровневая структура управления.</w:t>
      </w: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1996"/>
        <w:gridCol w:w="2269"/>
        <w:gridCol w:w="2479"/>
        <w:gridCol w:w="2579"/>
      </w:tblGrid>
      <w:tr w:rsidR="006F1088" w:rsidTr="006F1088">
        <w:trPr>
          <w:trHeight w:val="758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Уровень структуры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уровня</w:t>
            </w:r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управления</w:t>
            </w:r>
          </w:p>
        </w:tc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6F1088" w:rsidTr="006F1088">
        <w:trPr>
          <w:trHeight w:val="426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уровень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общественного управления</w:t>
            </w:r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собрание работников ОО, педагогический совет ОО, совет родителей, совет старшеклассников</w:t>
            </w:r>
          </w:p>
        </w:tc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общественного управления осуществляют свою деятельность в соответствии с законами и иными нормативными актами Российской Федерации, Саратовской области, органов местного управления, Уставом МОУ «СОШ с.Александровка», а также иными локальными и нормативными актами образовательной организации.</w:t>
            </w:r>
          </w:p>
        </w:tc>
      </w:tr>
      <w:tr w:rsidR="006F1088" w:rsidTr="006F1088">
        <w:trPr>
          <w:trHeight w:val="426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 уровень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стратегического управления</w:t>
            </w:r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ОО, педагогический совет</w:t>
            </w:r>
          </w:p>
        </w:tc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ОО  определяет совместно с педагогическим советом стратегию развития образовательной организации, представляет ее </w:t>
            </w:r>
            <w:r>
              <w:rPr>
                <w:sz w:val="24"/>
                <w:szCs w:val="24"/>
              </w:rPr>
              <w:lastRenderedPageBreak/>
              <w:t>интересы в государственных и общественных инстанциях, утверждает план развития образовательной организации. Несет персональную юридическую ответственность за организацию жизнедеятельности ОО, создает благоприятные условия для ее развития.</w:t>
            </w:r>
          </w:p>
        </w:tc>
      </w:tr>
      <w:tr w:rsidR="006F1088" w:rsidTr="006F1088">
        <w:trPr>
          <w:trHeight w:val="442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Третий уровень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тактического управления</w:t>
            </w:r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 ОО</w:t>
            </w:r>
          </w:p>
        </w:tc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 по планам на текущий год, анализируют, тестируют и т.д.</w:t>
            </w:r>
          </w:p>
        </w:tc>
      </w:tr>
      <w:tr w:rsidR="006F1088" w:rsidTr="006F1088">
        <w:trPr>
          <w:trHeight w:val="442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Четвертый уровень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оперативного управления</w:t>
            </w:r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Методический совет, учителя, ШМО</w:t>
            </w:r>
          </w:p>
        </w:tc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Объединяются учителя одной образовательной области</w:t>
            </w:r>
          </w:p>
        </w:tc>
      </w:tr>
      <w:tr w:rsidR="006F1088" w:rsidTr="006F1088">
        <w:trPr>
          <w:trHeight w:val="442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Пятый уровень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соуправления</w:t>
            </w:r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Обучающиеся, учителя</w:t>
            </w:r>
          </w:p>
        </w:tc>
        <w:tc>
          <w:tcPr>
            <w:tcW w:w="2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spacing w:before="90" w:line="276" w:lineRule="auto"/>
              <w:ind w:right="3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обучающимся, курирование, педагогическое руководство</w:t>
            </w:r>
          </w:p>
        </w:tc>
      </w:tr>
    </w:tbl>
    <w:p w:rsidR="006F1088" w:rsidRDefault="006F1088" w:rsidP="00153059">
      <w:pPr>
        <w:spacing w:before="90" w:line="276" w:lineRule="auto"/>
        <w:ind w:left="393" w:right="37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6F1088" w:rsidRDefault="006F1088" w:rsidP="00153059">
      <w:pPr>
        <w:spacing w:line="276" w:lineRule="auto"/>
        <w:ind w:right="-139"/>
        <w:jc w:val="both"/>
        <w:rPr>
          <w:b/>
          <w:sz w:val="32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b/>
          <w:sz w:val="32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b/>
          <w:sz w:val="32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b/>
          <w:sz w:val="32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b/>
          <w:sz w:val="32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b/>
          <w:sz w:val="32"/>
          <w:szCs w:val="24"/>
        </w:rPr>
      </w:pPr>
    </w:p>
    <w:p w:rsidR="006F1088" w:rsidRDefault="006F1088" w:rsidP="00153059">
      <w:pPr>
        <w:spacing w:line="276" w:lineRule="auto"/>
        <w:ind w:right="-139"/>
        <w:jc w:val="both"/>
        <w:rPr>
          <w:b/>
          <w:sz w:val="32"/>
          <w:szCs w:val="24"/>
        </w:rPr>
      </w:pPr>
    </w:p>
    <w:p w:rsidR="006F1088" w:rsidRDefault="006F1088" w:rsidP="00153059">
      <w:pPr>
        <w:tabs>
          <w:tab w:val="left" w:pos="1065"/>
          <w:tab w:val="center" w:pos="4749"/>
        </w:tabs>
        <w:spacing w:line="276" w:lineRule="auto"/>
        <w:ind w:right="-139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ab/>
      </w:r>
    </w:p>
    <w:p w:rsidR="006F1088" w:rsidRDefault="006F1088" w:rsidP="00153059">
      <w:pPr>
        <w:tabs>
          <w:tab w:val="left" w:pos="1065"/>
          <w:tab w:val="center" w:pos="4749"/>
        </w:tabs>
        <w:spacing w:line="276" w:lineRule="auto"/>
        <w:ind w:right="-139"/>
        <w:jc w:val="both"/>
        <w:rPr>
          <w:b/>
          <w:sz w:val="28"/>
          <w:szCs w:val="24"/>
        </w:rPr>
      </w:pPr>
    </w:p>
    <w:p w:rsidR="006F1088" w:rsidRDefault="006241CB" w:rsidP="00153059">
      <w:pPr>
        <w:tabs>
          <w:tab w:val="left" w:pos="1065"/>
          <w:tab w:val="center" w:pos="4749"/>
        </w:tabs>
        <w:spacing w:line="276" w:lineRule="auto"/>
        <w:ind w:right="-139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               </w:t>
      </w:r>
      <w:r w:rsidR="006F1088">
        <w:rPr>
          <w:b/>
          <w:sz w:val="28"/>
          <w:szCs w:val="24"/>
        </w:rPr>
        <w:t>4. Органы управления образовательной организации.</w:t>
      </w:r>
    </w:p>
    <w:p w:rsidR="006F1088" w:rsidRDefault="006F1088" w:rsidP="00153059">
      <w:pPr>
        <w:pStyle w:val="a3"/>
        <w:spacing w:before="36"/>
        <w:ind w:left="786" w:right="-1449"/>
        <w:jc w:val="both"/>
      </w:pPr>
      <w:r>
        <w:t>Управление осуществляется на принципах единоначалия и самоуправления.</w:t>
      </w:r>
    </w:p>
    <w:p w:rsidR="006F1088" w:rsidRDefault="006F1088" w:rsidP="00153059">
      <w:pPr>
        <w:pStyle w:val="1"/>
        <w:spacing w:after="44"/>
        <w:ind w:left="6174"/>
        <w:jc w:val="both"/>
      </w:pPr>
    </w:p>
    <w:tbl>
      <w:tblPr>
        <w:tblStyle w:val="TableNormal"/>
        <w:tblW w:w="10155" w:type="dxa"/>
        <w:tblInd w:w="-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1"/>
        <w:gridCol w:w="7004"/>
      </w:tblGrid>
      <w:tr w:rsidR="006F1088" w:rsidTr="006F1088">
        <w:trPr>
          <w:cantSplit/>
          <w:trHeight w:val="687"/>
        </w:trPr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F1088" w:rsidRDefault="006F1088" w:rsidP="00153059">
            <w:pPr>
              <w:pStyle w:val="TableParagraph"/>
              <w:spacing w:line="258" w:lineRule="exact"/>
              <w:ind w:left="174" w:right="1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органа управления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088" w:rsidRDefault="006F1088" w:rsidP="00153059">
            <w:pPr>
              <w:pStyle w:val="a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Функции</w:t>
            </w:r>
          </w:p>
        </w:tc>
      </w:tr>
      <w:tr w:rsidR="006F1088" w:rsidTr="006F1088">
        <w:trPr>
          <w:trHeight w:val="82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88" w:rsidRDefault="006F1088" w:rsidP="00153059">
            <w:pPr>
              <w:pStyle w:val="TableParagraph"/>
              <w:spacing w:line="26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88" w:rsidRDefault="006F1088" w:rsidP="00153059">
            <w:pPr>
              <w:pStyle w:val="TableParagraph"/>
              <w:spacing w:line="235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Школой.</w:t>
            </w:r>
          </w:p>
        </w:tc>
      </w:tr>
      <w:tr w:rsidR="006F1088" w:rsidTr="006F1088">
        <w:trPr>
          <w:trHeight w:val="827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88" w:rsidRDefault="006F1088" w:rsidP="00153059">
            <w:pPr>
              <w:pStyle w:val="TableParagraph"/>
              <w:spacing w:line="26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 собрание работников ОО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88" w:rsidRDefault="006F1088" w:rsidP="00153059">
            <w:pPr>
              <w:pStyle w:val="TableParagraph"/>
              <w:spacing w:line="235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общее руководство ОО, представляет полномочия трудового коллектива. Решения общего собрания ОО, принятые в пределах его полномочий и в соответствии с законодательством, обязательны для исполнения администрацией, всеми членами коллектив. В состав общего собрания входя все работники ОО. На заседания общего собрания могут приглашаться представители Учредителя, общественных организ0аций,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      </w:r>
          </w:p>
          <w:p w:rsidR="006F1088" w:rsidRDefault="006F1088" w:rsidP="00153059">
            <w:pPr>
              <w:pStyle w:val="TableParagraph"/>
              <w:tabs>
                <w:tab w:val="left" w:pos="255"/>
              </w:tabs>
              <w:spacing w:before="8" w:line="274" w:lineRule="exact"/>
              <w:ind w:left="110" w:right="174"/>
              <w:jc w:val="both"/>
              <w:rPr>
                <w:sz w:val="24"/>
              </w:rPr>
            </w:pPr>
          </w:p>
        </w:tc>
      </w:tr>
      <w:tr w:rsidR="006F1088" w:rsidTr="006F1088">
        <w:trPr>
          <w:trHeight w:val="1385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88" w:rsidRDefault="006F1088" w:rsidP="00153059">
            <w:pPr>
              <w:pStyle w:val="TableParagraph"/>
              <w:spacing w:line="26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 совет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88" w:rsidRDefault="006F1088" w:rsidP="00153059">
            <w:pPr>
              <w:pStyle w:val="TableParagraph"/>
              <w:ind w:left="110" w:right="151"/>
              <w:jc w:val="both"/>
              <w:rPr>
                <w:sz w:val="24"/>
              </w:rPr>
            </w:pPr>
            <w:r>
              <w:rPr>
                <w:sz w:val="24"/>
              </w:rPr>
              <w:t>Определяет направление образовательной деятельности, перспективы развития ОО, способствует совершенствованию образовательного процесса в соответствии с требованиями современной науки и передовой педагогической практики. Педагогический совет взаимодействует с органами самоуправления ОО по вопросам функционирования и развития ОО, вносит предложения по содержанию, способам, системе средств воспитания и обучения, режиму своего функционирования в системе самоуправления.</w:t>
            </w:r>
          </w:p>
          <w:p w:rsidR="006F1088" w:rsidRDefault="006F1088" w:rsidP="00153059">
            <w:pPr>
              <w:pStyle w:val="TableParagraph"/>
              <w:tabs>
                <w:tab w:val="left" w:pos="255"/>
              </w:tabs>
              <w:spacing w:line="265" w:lineRule="exact"/>
              <w:ind w:left="254"/>
              <w:jc w:val="both"/>
              <w:rPr>
                <w:sz w:val="24"/>
              </w:rPr>
            </w:pPr>
          </w:p>
        </w:tc>
      </w:tr>
      <w:tr w:rsidR="006F1088" w:rsidTr="006F1088">
        <w:trPr>
          <w:trHeight w:val="2766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88" w:rsidRDefault="006F1088" w:rsidP="00153059">
            <w:pPr>
              <w:pStyle w:val="TableParagraph"/>
              <w:spacing w:line="26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Совет обучающихся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088" w:rsidRDefault="006F1088" w:rsidP="00153059">
            <w:pPr>
              <w:pStyle w:val="TableParagraph"/>
              <w:tabs>
                <w:tab w:val="left" w:pos="255"/>
              </w:tabs>
              <w:spacing w:before="8" w:line="274" w:lineRule="exact"/>
              <w:ind w:left="110" w:right="174"/>
              <w:jc w:val="both"/>
              <w:rPr>
                <w:sz w:val="24"/>
              </w:rPr>
            </w:pPr>
            <w:r>
              <w:rPr>
                <w:sz w:val="24"/>
              </w:rPr>
              <w:t>Добровольная, самодеятельная, самоуправляемая, общественная, неполитическая организация подростков, действующая на основе общих интересов.  Планирует и проводит коллективные творческие дела, принимает решения по вопросам общественной жизни школы, участвует в заседаниях педсоветов по вопросам поощрения и наказания школьников, а также по вопросам организации воспитательной работы в школе, в рамках своей деятельности встречается с представителями общественных и государственных организаций.</w:t>
            </w:r>
          </w:p>
        </w:tc>
      </w:tr>
    </w:tbl>
    <w:p w:rsidR="006F1088" w:rsidRDefault="006F1088" w:rsidP="00153059">
      <w:pPr>
        <w:widowControl/>
        <w:autoSpaceDE/>
        <w:autoSpaceDN/>
        <w:jc w:val="both"/>
        <w:rPr>
          <w:sz w:val="24"/>
        </w:rPr>
        <w:sectPr w:rsidR="006F1088" w:rsidSect="00153059">
          <w:pgSz w:w="11910" w:h="16840"/>
          <w:pgMar w:top="1134" w:right="1278" w:bottom="1134" w:left="1701" w:header="720" w:footer="720" w:gutter="0"/>
          <w:cols w:space="720"/>
        </w:sectPr>
      </w:pPr>
    </w:p>
    <w:p w:rsidR="006F1088" w:rsidRDefault="006241CB" w:rsidP="00153059">
      <w:pPr>
        <w:ind w:hanging="284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              </w:t>
      </w:r>
      <w:r w:rsidR="006F1088">
        <w:rPr>
          <w:b/>
          <w:sz w:val="28"/>
          <w:szCs w:val="24"/>
        </w:rPr>
        <w:t>5. Результаты анализа, оценка образовательной деятельности</w:t>
      </w:r>
    </w:p>
    <w:p w:rsidR="006F1088" w:rsidRDefault="006F1088" w:rsidP="00153059">
      <w:pPr>
        <w:jc w:val="both"/>
        <w:rPr>
          <w:b/>
          <w:color w:val="4F81BD" w:themeColor="accent1"/>
          <w:sz w:val="24"/>
          <w:szCs w:val="24"/>
        </w:rPr>
      </w:pPr>
    </w:p>
    <w:p w:rsidR="006F1088" w:rsidRDefault="006F1088" w:rsidP="00153059">
      <w:pPr>
        <w:widowControl/>
        <w:autoSpaceDE/>
        <w:ind w:left="426" w:hanging="710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rFonts w:ascii="yandex-sans" w:hAnsi="yandex-sans"/>
          <w:color w:val="000000"/>
          <w:sz w:val="23"/>
          <w:szCs w:val="23"/>
          <w:lang w:eastAsia="ru-RU"/>
        </w:rPr>
        <w:tab/>
      </w:r>
      <w:r w:rsidRPr="001B798D">
        <w:rPr>
          <w:rFonts w:ascii="yandex-sans" w:hAnsi="yandex-sans"/>
          <w:sz w:val="23"/>
          <w:szCs w:val="23"/>
          <w:lang w:eastAsia="ru-RU"/>
        </w:rPr>
        <w:t xml:space="preserve">Согласно лицензии </w:t>
      </w:r>
      <w:r w:rsidR="001626A9" w:rsidRPr="001B798D">
        <w:rPr>
          <w:rFonts w:ascii="yandex-sans" w:hAnsi="yandex-sans"/>
          <w:sz w:val="23"/>
          <w:szCs w:val="23"/>
          <w:lang w:eastAsia="ru-RU"/>
        </w:rPr>
        <w:t xml:space="preserve"> серия 64ЛО1</w:t>
      </w:r>
      <w:r w:rsidRPr="001B798D">
        <w:rPr>
          <w:rFonts w:ascii="yandex-sans" w:hAnsi="yandex-sans"/>
          <w:sz w:val="23"/>
          <w:szCs w:val="23"/>
          <w:lang w:eastAsia="ru-RU"/>
        </w:rPr>
        <w:t xml:space="preserve"> № </w:t>
      </w:r>
      <w:r w:rsidR="001626A9" w:rsidRPr="001B798D">
        <w:rPr>
          <w:rFonts w:ascii="yandex-sans" w:hAnsi="yandex-sans"/>
          <w:sz w:val="23"/>
          <w:szCs w:val="23"/>
          <w:lang w:eastAsia="ru-RU"/>
        </w:rPr>
        <w:t xml:space="preserve"> 0002640</w:t>
      </w:r>
      <w:r w:rsidRPr="001B798D">
        <w:rPr>
          <w:rFonts w:ascii="yandex-sans" w:hAnsi="yandex-sans"/>
          <w:sz w:val="23"/>
          <w:szCs w:val="23"/>
          <w:lang w:eastAsia="ru-RU"/>
        </w:rPr>
        <w:t xml:space="preserve"> от </w:t>
      </w:r>
      <w:r w:rsidR="001B798D" w:rsidRPr="001B798D">
        <w:rPr>
          <w:rFonts w:ascii="yandex-sans" w:hAnsi="yandex-sans"/>
          <w:sz w:val="23"/>
          <w:szCs w:val="23"/>
          <w:lang w:eastAsia="ru-RU"/>
        </w:rPr>
        <w:t>07.09.2016</w:t>
      </w:r>
      <w:r w:rsidRPr="001B798D">
        <w:rPr>
          <w:rFonts w:ascii="yandex-sans" w:hAnsi="yandex-sans"/>
          <w:sz w:val="23"/>
          <w:szCs w:val="23"/>
          <w:lang w:eastAsia="ru-RU"/>
        </w:rPr>
        <w:t xml:space="preserve"> г. и свидетельству о государственной</w:t>
      </w:r>
      <w:r w:rsidR="001B798D" w:rsidRPr="001B798D">
        <w:rPr>
          <w:rFonts w:ascii="yandex-sans" w:hAnsi="yandex-sans"/>
          <w:sz w:val="23"/>
          <w:szCs w:val="23"/>
          <w:lang w:eastAsia="ru-RU"/>
        </w:rPr>
        <w:t xml:space="preserve"> аккредитации № 000737 серия 64 ОП от 30.01.2012</w:t>
      </w:r>
      <w:r w:rsidRPr="001B798D">
        <w:rPr>
          <w:rFonts w:ascii="yandex-sans" w:hAnsi="yandex-sans"/>
          <w:sz w:val="23"/>
          <w:szCs w:val="23"/>
          <w:lang w:eastAsia="ru-RU"/>
        </w:rPr>
        <w:t xml:space="preserve"> г.</w:t>
      </w:r>
      <w:r w:rsidR="00AE02EA">
        <w:rPr>
          <w:rFonts w:ascii="yandex-sans" w:hAnsi="yandex-sans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школа оказывает образовательные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услуги в рамках выполнения государственного задания по следующим направлениям: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начальное общее образование, основное общее образование, среднее общее образование,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дополнительное образование детей и взрослых.</w:t>
      </w:r>
    </w:p>
    <w:p w:rsidR="006F1088" w:rsidRDefault="006F1088" w:rsidP="00153059">
      <w:pPr>
        <w:widowControl/>
        <w:autoSpaceDE/>
        <w:ind w:left="426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rFonts w:ascii="yandex-sans" w:hAnsi="yandex-sans"/>
          <w:color w:val="000000"/>
          <w:sz w:val="23"/>
          <w:szCs w:val="23"/>
          <w:lang w:eastAsia="ru-RU"/>
        </w:rPr>
        <w:t>Основной целью деятельности ОО является осуществление образовательной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деятельности по образовательной программе начального общего, основного общего и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среднего общего образования.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Приём граждан в ОО на обучение по образовательным программам начального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общего, основного общего и среднего общего образования осуществляется в соответствии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с Конституцией Российской Федерации, федеральными законами и законами, решениями вышестоящих органов, осуществляющих управление в области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образования, Уставом и локальными актами ОО.</w:t>
      </w:r>
    </w:p>
    <w:p w:rsidR="006F1088" w:rsidRDefault="006F1088" w:rsidP="00153059">
      <w:pPr>
        <w:widowControl/>
        <w:autoSpaceDE/>
        <w:ind w:left="426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rFonts w:ascii="yandex-sans" w:hAnsi="yandex-sans"/>
          <w:color w:val="000000"/>
          <w:sz w:val="23"/>
          <w:szCs w:val="23"/>
          <w:lang w:eastAsia="ru-RU"/>
        </w:rPr>
        <w:t>Отношения между ОО и родителями (законными представителями) обучающихся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строятся на договорной основе - Договор о сотрудничестве школы и родителей (законных</w:t>
      </w:r>
      <w:r w:rsidR="00AE02EA">
        <w:rPr>
          <w:rFonts w:ascii="yandex-sans" w:hAnsi="yandex-sans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lang w:eastAsia="ru-RU"/>
        </w:rPr>
        <w:t>представителей) обучающихся.</w:t>
      </w:r>
    </w:p>
    <w:p w:rsidR="006F1088" w:rsidRDefault="006F1088" w:rsidP="00153059">
      <w:pPr>
        <w:widowControl/>
        <w:autoSpaceDE/>
        <w:ind w:left="426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rFonts w:ascii="yandex-sans" w:hAnsi="yandex-sans"/>
          <w:color w:val="000000"/>
          <w:sz w:val="23"/>
          <w:szCs w:val="23"/>
          <w:lang w:eastAsia="ru-RU"/>
        </w:rPr>
        <w:t xml:space="preserve">Режим работы ОО отвечает требованиям СаНПиН: в ОО пятидневная рабочая неделе, учебные занятия начинаются в 8.30 и заканчиваются в </w:t>
      </w:r>
      <w:r w:rsidRPr="001B798D">
        <w:rPr>
          <w:rFonts w:ascii="yandex-sans" w:hAnsi="yandex-sans"/>
          <w:sz w:val="23"/>
          <w:szCs w:val="23"/>
          <w:lang w:eastAsia="ru-RU"/>
        </w:rPr>
        <w:t>15.</w:t>
      </w:r>
      <w:r w:rsidR="001B798D" w:rsidRPr="001B798D">
        <w:rPr>
          <w:rFonts w:ascii="yandex-sans" w:hAnsi="yandex-sans"/>
          <w:sz w:val="23"/>
          <w:szCs w:val="23"/>
          <w:lang w:eastAsia="ru-RU"/>
        </w:rPr>
        <w:t>05</w:t>
      </w:r>
      <w:r>
        <w:rPr>
          <w:rFonts w:ascii="yandex-sans" w:hAnsi="yandex-sans"/>
          <w:color w:val="000000"/>
          <w:sz w:val="23"/>
          <w:szCs w:val="23"/>
          <w:lang w:eastAsia="ru-RU"/>
        </w:rPr>
        <w:t>, вторая половина занята внеурочной деятельностью.</w:t>
      </w:r>
    </w:p>
    <w:p w:rsidR="006F1088" w:rsidRDefault="006F1088" w:rsidP="00153059">
      <w:pPr>
        <w:widowControl/>
        <w:autoSpaceDE/>
        <w:ind w:left="426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rFonts w:ascii="yandex-sans" w:hAnsi="yandex-sans"/>
          <w:color w:val="000000"/>
          <w:sz w:val="23"/>
          <w:szCs w:val="23"/>
          <w:lang w:eastAsia="ru-RU"/>
        </w:rPr>
        <w:t>Продолжительность учебного года:</w:t>
      </w:r>
    </w:p>
    <w:p w:rsidR="006F1088" w:rsidRDefault="006F1088" w:rsidP="00153059">
      <w:pPr>
        <w:widowControl/>
        <w:autoSpaceDE/>
        <w:ind w:left="426"/>
        <w:jc w:val="both"/>
        <w:rPr>
          <w:rFonts w:ascii="yandex-sans" w:hAnsi="yandex-sans"/>
          <w:color w:val="000000"/>
          <w:sz w:val="23"/>
          <w:szCs w:val="23"/>
          <w:lang w:eastAsia="ru-RU"/>
        </w:rPr>
      </w:pPr>
    </w:p>
    <w:tbl>
      <w:tblPr>
        <w:tblStyle w:val="a8"/>
        <w:tblW w:w="8997" w:type="dxa"/>
        <w:tblInd w:w="534" w:type="dxa"/>
        <w:tblLook w:val="04A0" w:firstRow="1" w:lastRow="0" w:firstColumn="1" w:lastColumn="0" w:noHBand="0" w:noVBand="1"/>
      </w:tblPr>
      <w:tblGrid>
        <w:gridCol w:w="3572"/>
        <w:gridCol w:w="4073"/>
        <w:gridCol w:w="1352"/>
      </w:tblGrid>
      <w:tr w:rsidR="006F1088" w:rsidTr="00A05500">
        <w:trPr>
          <w:trHeight w:val="365"/>
        </w:trPr>
        <w:tc>
          <w:tcPr>
            <w:tcW w:w="3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 w:rsidP="00153059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Период</w:t>
            </w:r>
          </w:p>
          <w:p w:rsidR="006F1088" w:rsidRDefault="006F1088" w:rsidP="00153059">
            <w:pPr>
              <w:autoSpaceDN w:val="0"/>
              <w:jc w:val="both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 w:rsidP="00153059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Даты начала и окончания</w:t>
            </w:r>
          </w:p>
          <w:p w:rsidR="006F1088" w:rsidRDefault="006F1088" w:rsidP="00153059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 w:rsidP="00153059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Классы</w:t>
            </w:r>
          </w:p>
          <w:p w:rsidR="006F1088" w:rsidRDefault="006F1088" w:rsidP="00153059">
            <w:pPr>
              <w:widowControl w:val="0"/>
              <w:autoSpaceDE w:val="0"/>
              <w:autoSpaceDN w:val="0"/>
              <w:jc w:val="both"/>
            </w:pPr>
          </w:p>
        </w:tc>
      </w:tr>
      <w:tr w:rsidR="006F1088" w:rsidTr="00A05500">
        <w:trPr>
          <w:trHeight w:val="519"/>
        </w:trPr>
        <w:tc>
          <w:tcPr>
            <w:tcW w:w="3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 w:rsidP="00153059">
            <w:pPr>
              <w:jc w:val="both"/>
            </w:pPr>
            <w:r>
              <w:t>Зимние каникулы</w:t>
            </w:r>
          </w:p>
          <w:p w:rsidR="006F1088" w:rsidRDefault="006F1088" w:rsidP="00153059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9B669A" w:rsidP="00153059">
            <w:pPr>
              <w:widowControl w:val="0"/>
              <w:autoSpaceDE w:val="0"/>
              <w:autoSpaceDN w:val="0"/>
              <w:jc w:val="both"/>
            </w:pPr>
            <w:r>
              <w:t>С 30. 12.2019</w:t>
            </w:r>
            <w:r w:rsidR="001B798D">
              <w:t xml:space="preserve"> по </w:t>
            </w:r>
            <w:r>
              <w:t xml:space="preserve"> 12</w:t>
            </w:r>
            <w:r w:rsidR="001B798D">
              <w:t>.01.20</w:t>
            </w:r>
            <w:r>
              <w:t>20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1B798D" w:rsidP="00153059">
            <w:pPr>
              <w:widowControl w:val="0"/>
              <w:autoSpaceDE w:val="0"/>
              <w:autoSpaceDN w:val="0"/>
              <w:jc w:val="both"/>
            </w:pPr>
            <w:r>
              <w:t>1-11</w:t>
            </w:r>
          </w:p>
        </w:tc>
      </w:tr>
      <w:tr w:rsidR="006F1088" w:rsidTr="00A05500">
        <w:trPr>
          <w:trHeight w:val="365"/>
        </w:trPr>
        <w:tc>
          <w:tcPr>
            <w:tcW w:w="3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 w:rsidP="00153059">
            <w:pPr>
              <w:jc w:val="both"/>
            </w:pPr>
            <w:r>
              <w:t>Дополнительные каникулы</w:t>
            </w:r>
          </w:p>
          <w:p w:rsidR="006F1088" w:rsidRDefault="006F1088" w:rsidP="00153059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9B669A" w:rsidP="00153059">
            <w:pPr>
              <w:widowControl w:val="0"/>
              <w:autoSpaceDE w:val="0"/>
              <w:autoSpaceDN w:val="0"/>
              <w:jc w:val="both"/>
            </w:pPr>
            <w:r>
              <w:t>С 18.02.2020</w:t>
            </w:r>
            <w:r w:rsidR="004F1FE5">
              <w:t xml:space="preserve"> по 24.02.20</w:t>
            </w:r>
            <w:r>
              <w:t>20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4F1FE5" w:rsidP="00153059">
            <w:pPr>
              <w:widowControl w:val="0"/>
              <w:autoSpaceDE w:val="0"/>
              <w:autoSpaceDN w:val="0"/>
              <w:jc w:val="both"/>
            </w:pPr>
            <w:r>
              <w:t>1</w:t>
            </w:r>
          </w:p>
        </w:tc>
      </w:tr>
      <w:tr w:rsidR="006F1088" w:rsidTr="00A05500">
        <w:trPr>
          <w:trHeight w:val="389"/>
        </w:trPr>
        <w:tc>
          <w:tcPr>
            <w:tcW w:w="3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 w:rsidP="00153059">
            <w:pPr>
              <w:jc w:val="both"/>
            </w:pPr>
            <w:r>
              <w:t>Весенние каникулы</w:t>
            </w:r>
          </w:p>
          <w:p w:rsidR="006F1088" w:rsidRDefault="006F1088" w:rsidP="00153059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9B669A" w:rsidP="00153059">
            <w:pPr>
              <w:widowControl w:val="0"/>
              <w:autoSpaceDE w:val="0"/>
              <w:autoSpaceDN w:val="0"/>
              <w:jc w:val="both"/>
            </w:pPr>
            <w:r>
              <w:t>С 23.03.2020  по 31.03.</w:t>
            </w:r>
            <w:r w:rsidR="004F1FE5">
              <w:t>.20</w:t>
            </w:r>
            <w:r>
              <w:t>20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4F1FE5" w:rsidP="00153059">
            <w:pPr>
              <w:widowControl w:val="0"/>
              <w:autoSpaceDE w:val="0"/>
              <w:autoSpaceDN w:val="0"/>
              <w:jc w:val="both"/>
            </w:pPr>
            <w:r>
              <w:t>1-11</w:t>
            </w:r>
          </w:p>
        </w:tc>
      </w:tr>
      <w:tr w:rsidR="006F1088" w:rsidTr="00A05500">
        <w:trPr>
          <w:trHeight w:val="365"/>
        </w:trPr>
        <w:tc>
          <w:tcPr>
            <w:tcW w:w="3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 w:rsidP="00153059">
            <w:pPr>
              <w:jc w:val="both"/>
            </w:pPr>
          </w:p>
          <w:p w:rsidR="006F1088" w:rsidRDefault="006F1088" w:rsidP="00153059">
            <w:pPr>
              <w:jc w:val="both"/>
            </w:pPr>
            <w:r>
              <w:t>Окончание учебного года</w:t>
            </w:r>
          </w:p>
          <w:p w:rsidR="006F1088" w:rsidRDefault="006F1088" w:rsidP="00153059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9B669A" w:rsidP="00153059">
            <w:pPr>
              <w:widowControl w:val="0"/>
              <w:autoSpaceDE w:val="0"/>
              <w:autoSpaceDN w:val="0"/>
              <w:jc w:val="both"/>
            </w:pPr>
            <w:r>
              <w:t>24.05.2020</w:t>
            </w:r>
            <w:r w:rsidR="004F1FE5">
              <w:t xml:space="preserve"> г</w:t>
            </w:r>
          </w:p>
          <w:p w:rsidR="004F1FE5" w:rsidRDefault="009B669A" w:rsidP="00153059">
            <w:pPr>
              <w:widowControl w:val="0"/>
              <w:autoSpaceDE w:val="0"/>
              <w:autoSpaceDN w:val="0"/>
              <w:jc w:val="both"/>
            </w:pPr>
            <w:r>
              <w:t>30.05.2020</w:t>
            </w:r>
            <w:r w:rsidR="004F1FE5">
              <w:t xml:space="preserve"> г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4F1FE5" w:rsidP="00153059">
            <w:pPr>
              <w:widowControl w:val="0"/>
              <w:autoSpaceDE w:val="0"/>
              <w:autoSpaceDN w:val="0"/>
              <w:jc w:val="both"/>
            </w:pPr>
            <w:r>
              <w:t>1,9,11</w:t>
            </w:r>
          </w:p>
          <w:p w:rsidR="004F1FE5" w:rsidRDefault="004F1FE5" w:rsidP="00153059">
            <w:pPr>
              <w:widowControl w:val="0"/>
              <w:autoSpaceDE w:val="0"/>
              <w:autoSpaceDN w:val="0"/>
              <w:jc w:val="both"/>
            </w:pPr>
            <w:r>
              <w:t>2-8,10</w:t>
            </w:r>
          </w:p>
        </w:tc>
      </w:tr>
      <w:tr w:rsidR="006F1088" w:rsidTr="00A05500">
        <w:trPr>
          <w:trHeight w:val="389"/>
        </w:trPr>
        <w:tc>
          <w:tcPr>
            <w:tcW w:w="3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1088" w:rsidRDefault="006F1088" w:rsidP="00153059">
            <w:pPr>
              <w:widowControl w:val="0"/>
              <w:autoSpaceDE w:val="0"/>
              <w:autoSpaceDN w:val="0"/>
              <w:jc w:val="both"/>
            </w:pPr>
            <w:r>
              <w:t>Осенние каникулы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9D7E0A" w:rsidP="00153059">
            <w:pPr>
              <w:widowControl w:val="0"/>
              <w:autoSpaceDE w:val="0"/>
              <w:autoSpaceDN w:val="0"/>
              <w:jc w:val="both"/>
            </w:pPr>
            <w:r>
              <w:t>С 26.10.2020  по 03.11</w:t>
            </w:r>
            <w:r w:rsidR="004F1FE5">
              <w:t>.20</w:t>
            </w:r>
            <w:r>
              <w:t>20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4F1FE5" w:rsidP="00153059">
            <w:pPr>
              <w:widowControl w:val="0"/>
              <w:autoSpaceDE w:val="0"/>
              <w:autoSpaceDN w:val="0"/>
              <w:jc w:val="both"/>
            </w:pPr>
            <w:r>
              <w:t>1-11</w:t>
            </w:r>
          </w:p>
        </w:tc>
      </w:tr>
      <w:tr w:rsidR="00B60441" w:rsidTr="00A05500">
        <w:trPr>
          <w:trHeight w:val="389"/>
        </w:trPr>
        <w:tc>
          <w:tcPr>
            <w:tcW w:w="3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441" w:rsidRDefault="00B60441" w:rsidP="00153059">
            <w:pPr>
              <w:jc w:val="both"/>
            </w:pPr>
            <w:r>
              <w:t>Зимние каникулы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441" w:rsidRDefault="00B60441" w:rsidP="00153059">
            <w:pPr>
              <w:jc w:val="both"/>
            </w:pPr>
            <w:r>
              <w:t>С 28.12.2020 по09.01.2021 г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441" w:rsidRDefault="006D3ABF" w:rsidP="00153059">
            <w:pPr>
              <w:jc w:val="both"/>
            </w:pPr>
            <w:r>
              <w:t>1-11</w:t>
            </w:r>
          </w:p>
        </w:tc>
      </w:tr>
      <w:tr w:rsidR="006F1088" w:rsidTr="00A05500">
        <w:trPr>
          <w:trHeight w:val="365"/>
        </w:trPr>
        <w:tc>
          <w:tcPr>
            <w:tcW w:w="3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6F1088" w:rsidP="00153059">
            <w:pPr>
              <w:jc w:val="both"/>
            </w:pPr>
          </w:p>
          <w:p w:rsidR="006F1088" w:rsidRDefault="006F1088" w:rsidP="00153059">
            <w:pPr>
              <w:jc w:val="both"/>
            </w:pPr>
            <w:r>
              <w:t>Начало учебного года</w:t>
            </w:r>
          </w:p>
          <w:p w:rsidR="006F1088" w:rsidRDefault="006F1088" w:rsidP="00153059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9D7E0A" w:rsidP="00153059">
            <w:pPr>
              <w:widowControl w:val="0"/>
              <w:autoSpaceDE w:val="0"/>
              <w:autoSpaceDN w:val="0"/>
              <w:jc w:val="both"/>
            </w:pPr>
            <w:r>
              <w:t>01.09.2020</w:t>
            </w:r>
            <w:r w:rsidR="004F1FE5">
              <w:t xml:space="preserve"> года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088" w:rsidRDefault="004F1FE5" w:rsidP="00153059">
            <w:pPr>
              <w:widowControl w:val="0"/>
              <w:autoSpaceDE w:val="0"/>
              <w:autoSpaceDN w:val="0"/>
              <w:jc w:val="both"/>
            </w:pPr>
            <w:r>
              <w:t>1-11</w:t>
            </w:r>
          </w:p>
        </w:tc>
      </w:tr>
    </w:tbl>
    <w:p w:rsidR="006F1088" w:rsidRDefault="006F1088" w:rsidP="00153059">
      <w:pPr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6241CB" w:rsidRDefault="006241CB" w:rsidP="00153059">
      <w:pPr>
        <w:pStyle w:val="1"/>
        <w:tabs>
          <w:tab w:val="left" w:pos="6462"/>
        </w:tabs>
        <w:spacing w:before="60"/>
        <w:ind w:left="4876" w:hanging="2466"/>
        <w:jc w:val="both"/>
      </w:pPr>
    </w:p>
    <w:p w:rsidR="00A05500" w:rsidRPr="00A77FD4" w:rsidRDefault="00A05500" w:rsidP="006D3ABF">
      <w:pPr>
        <w:pStyle w:val="1"/>
        <w:tabs>
          <w:tab w:val="left" w:pos="6462"/>
        </w:tabs>
        <w:spacing w:before="60"/>
        <w:ind w:left="0"/>
        <w:jc w:val="both"/>
        <w:rPr>
          <w:sz w:val="28"/>
          <w:szCs w:val="28"/>
        </w:rPr>
      </w:pPr>
      <w:r w:rsidRPr="00A77FD4">
        <w:rPr>
          <w:sz w:val="28"/>
          <w:szCs w:val="28"/>
        </w:rPr>
        <w:t>5.1.Содержание и качество подготовки обучающихся</w:t>
      </w:r>
    </w:p>
    <w:p w:rsidR="00A05500" w:rsidRPr="00677EE8" w:rsidRDefault="009B669A" w:rsidP="00153059">
      <w:pPr>
        <w:pStyle w:val="a3"/>
        <w:spacing w:before="90" w:after="49"/>
        <w:jc w:val="both"/>
        <w:rPr>
          <w:b/>
        </w:rPr>
      </w:pPr>
      <w:r>
        <w:rPr>
          <w:b/>
        </w:rPr>
        <w:t xml:space="preserve">  Статистика показателей за 2016 – 2020</w:t>
      </w:r>
      <w:r w:rsidR="00A05500">
        <w:rPr>
          <w:b/>
        </w:rPr>
        <w:t xml:space="preserve"> год</w:t>
      </w: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2217"/>
        <w:gridCol w:w="1701"/>
        <w:gridCol w:w="1701"/>
        <w:gridCol w:w="1701"/>
        <w:gridCol w:w="1843"/>
      </w:tblGrid>
      <w:tr w:rsidR="009B669A" w:rsidTr="008D4A64">
        <w:trPr>
          <w:trHeight w:val="580"/>
        </w:trPr>
        <w:tc>
          <w:tcPr>
            <w:tcW w:w="760" w:type="dxa"/>
          </w:tcPr>
          <w:p w:rsidR="009B669A" w:rsidRDefault="009B669A" w:rsidP="00153059">
            <w:pPr>
              <w:pStyle w:val="TableParagraph"/>
              <w:spacing w:line="268" w:lineRule="exact"/>
              <w:ind w:left="-283" w:firstLine="436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B669A" w:rsidRDefault="009B669A" w:rsidP="00153059">
            <w:pPr>
              <w:pStyle w:val="TableParagraph"/>
              <w:spacing w:before="3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217" w:type="dxa"/>
          </w:tcPr>
          <w:p w:rsidR="009B669A" w:rsidRDefault="009B669A" w:rsidP="006D3ABF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Параметры статистики</w:t>
            </w:r>
          </w:p>
        </w:tc>
        <w:tc>
          <w:tcPr>
            <w:tcW w:w="1701" w:type="dxa"/>
          </w:tcPr>
          <w:p w:rsidR="009B669A" w:rsidRDefault="009B669A" w:rsidP="0015305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2016 – 2017</w:t>
            </w:r>
          </w:p>
          <w:p w:rsidR="009B669A" w:rsidRDefault="009B669A" w:rsidP="00153059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учебный год</w:t>
            </w:r>
          </w:p>
        </w:tc>
        <w:tc>
          <w:tcPr>
            <w:tcW w:w="1701" w:type="dxa"/>
          </w:tcPr>
          <w:p w:rsidR="009B669A" w:rsidRDefault="009B669A" w:rsidP="0015305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2017 – 2018</w:t>
            </w:r>
          </w:p>
          <w:p w:rsidR="009B669A" w:rsidRDefault="009B669A" w:rsidP="00153059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учебный год</w:t>
            </w:r>
          </w:p>
        </w:tc>
        <w:tc>
          <w:tcPr>
            <w:tcW w:w="1701" w:type="dxa"/>
          </w:tcPr>
          <w:p w:rsidR="009B669A" w:rsidRDefault="009B669A" w:rsidP="0015305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2018 –2019</w:t>
            </w:r>
          </w:p>
          <w:p w:rsidR="009B669A" w:rsidRDefault="009B669A" w:rsidP="0015305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учебный год</w:t>
            </w:r>
          </w:p>
        </w:tc>
        <w:tc>
          <w:tcPr>
            <w:tcW w:w="1843" w:type="dxa"/>
          </w:tcPr>
          <w:p w:rsidR="009B669A" w:rsidRDefault="009B669A" w:rsidP="00153059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2019-2020</w:t>
            </w:r>
          </w:p>
          <w:p w:rsidR="009B669A" w:rsidRDefault="009B669A" w:rsidP="00153059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учебный год</w:t>
            </w:r>
          </w:p>
        </w:tc>
      </w:tr>
      <w:tr w:rsidR="009B669A" w:rsidTr="008D4A64">
        <w:trPr>
          <w:trHeight w:val="1441"/>
        </w:trPr>
        <w:tc>
          <w:tcPr>
            <w:tcW w:w="760" w:type="dxa"/>
            <w:tcBorders>
              <w:bottom w:val="nil"/>
            </w:tcBorders>
          </w:tcPr>
          <w:p w:rsidR="009B669A" w:rsidRDefault="009B669A" w:rsidP="00153059">
            <w:pPr>
              <w:pStyle w:val="TableParagraph"/>
              <w:spacing w:line="268" w:lineRule="exact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7" w:type="dxa"/>
          </w:tcPr>
          <w:p w:rsidR="009B669A" w:rsidRDefault="009B669A" w:rsidP="00153059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Количество детей, обучавшихся на конец учебного , в том числе:</w:t>
            </w:r>
          </w:p>
          <w:p w:rsidR="009B669A" w:rsidRDefault="009B669A" w:rsidP="00153059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 начальная школа</w:t>
            </w:r>
          </w:p>
        </w:tc>
        <w:tc>
          <w:tcPr>
            <w:tcW w:w="1701" w:type="dxa"/>
          </w:tcPr>
          <w:p w:rsidR="009B669A" w:rsidRPr="0094389F" w:rsidRDefault="009B669A" w:rsidP="006D3ABF">
            <w:pPr>
              <w:pStyle w:val="TableParagraph"/>
              <w:tabs>
                <w:tab w:val="left" w:pos="347"/>
                <w:tab w:val="left" w:pos="488"/>
                <w:tab w:val="left" w:pos="567"/>
                <w:tab w:val="left" w:pos="708"/>
                <w:tab w:val="left" w:pos="772"/>
                <w:tab w:val="left" w:pos="850"/>
                <w:tab w:val="left" w:pos="1275"/>
              </w:tabs>
              <w:spacing w:line="268" w:lineRule="exact"/>
              <w:ind w:right="1024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69</w:t>
            </w:r>
          </w:p>
          <w:p w:rsidR="009B669A" w:rsidRDefault="009B669A" w:rsidP="006D3ABF">
            <w:pPr>
              <w:pStyle w:val="TableParagraph"/>
              <w:spacing w:line="261" w:lineRule="exact"/>
              <w:ind w:right="1019"/>
              <w:jc w:val="center"/>
              <w:rPr>
                <w:sz w:val="26"/>
              </w:rPr>
            </w:pPr>
          </w:p>
          <w:p w:rsidR="009B669A" w:rsidRDefault="009B669A" w:rsidP="006D3ABF">
            <w:pPr>
              <w:pStyle w:val="TableParagraph"/>
              <w:spacing w:line="261" w:lineRule="exact"/>
              <w:ind w:right="1019"/>
              <w:jc w:val="center"/>
              <w:rPr>
                <w:sz w:val="26"/>
              </w:rPr>
            </w:pPr>
          </w:p>
          <w:p w:rsidR="009B669A" w:rsidRPr="00574F63" w:rsidRDefault="009B669A" w:rsidP="006D3ABF">
            <w:pPr>
              <w:pStyle w:val="TableParagraph"/>
              <w:spacing w:line="261" w:lineRule="exact"/>
              <w:ind w:right="101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75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tabs>
                <w:tab w:val="center" w:pos="709"/>
              </w:tabs>
              <w:spacing w:line="268" w:lineRule="exact"/>
              <w:ind w:right="936"/>
              <w:jc w:val="center"/>
              <w:rPr>
                <w:sz w:val="24"/>
              </w:rPr>
            </w:pPr>
          </w:p>
          <w:p w:rsidR="009B669A" w:rsidRPr="0094389F" w:rsidRDefault="009B669A" w:rsidP="006D3ABF">
            <w:pPr>
              <w:pStyle w:val="TableParagraph"/>
              <w:tabs>
                <w:tab w:val="center" w:pos="709"/>
              </w:tabs>
              <w:spacing w:line="268" w:lineRule="exact"/>
              <w:ind w:right="936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17</w:t>
            </w:r>
            <w:r>
              <w:rPr>
                <w:sz w:val="24"/>
              </w:rPr>
              <w:t>0</w:t>
            </w:r>
          </w:p>
          <w:p w:rsidR="009B669A" w:rsidRDefault="009B669A" w:rsidP="006D3ABF">
            <w:pPr>
              <w:pStyle w:val="TableParagraph"/>
              <w:spacing w:line="268" w:lineRule="exact"/>
              <w:ind w:left="567" w:right="936"/>
              <w:jc w:val="center"/>
              <w:rPr>
                <w:sz w:val="24"/>
              </w:rPr>
            </w:pPr>
          </w:p>
          <w:p w:rsidR="009B669A" w:rsidRPr="0094389F" w:rsidRDefault="009B669A" w:rsidP="006D3ABF">
            <w:pPr>
              <w:pStyle w:val="TableParagraph"/>
              <w:spacing w:line="268" w:lineRule="exact"/>
              <w:ind w:right="93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1" w:type="dxa"/>
          </w:tcPr>
          <w:p w:rsidR="008D4A64" w:rsidRDefault="008D4A64" w:rsidP="006D3ABF">
            <w:pPr>
              <w:pStyle w:val="TableParagraph"/>
              <w:spacing w:line="268" w:lineRule="exact"/>
              <w:ind w:left="284" w:right="1098"/>
              <w:jc w:val="center"/>
              <w:rPr>
                <w:sz w:val="24"/>
              </w:rPr>
            </w:pPr>
          </w:p>
          <w:p w:rsidR="009B669A" w:rsidRDefault="009B669A" w:rsidP="006D3ABF">
            <w:pPr>
              <w:pStyle w:val="TableParagraph"/>
              <w:spacing w:line="268" w:lineRule="exact"/>
              <w:ind w:right="1098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186</w:t>
            </w:r>
          </w:p>
          <w:p w:rsidR="009B669A" w:rsidRDefault="009B669A" w:rsidP="006D3ABF">
            <w:pPr>
              <w:pStyle w:val="TableParagraph"/>
              <w:spacing w:line="261" w:lineRule="exact"/>
              <w:ind w:right="1098"/>
              <w:jc w:val="center"/>
              <w:rPr>
                <w:sz w:val="26"/>
              </w:rPr>
            </w:pPr>
          </w:p>
          <w:p w:rsidR="009B669A" w:rsidRDefault="009B669A" w:rsidP="006D3ABF">
            <w:pPr>
              <w:pStyle w:val="TableParagraph"/>
              <w:spacing w:line="261" w:lineRule="exact"/>
              <w:ind w:left="284" w:right="1098" w:hanging="284"/>
              <w:jc w:val="center"/>
              <w:rPr>
                <w:sz w:val="24"/>
              </w:rPr>
            </w:pPr>
          </w:p>
          <w:p w:rsidR="009B669A" w:rsidRDefault="009B669A" w:rsidP="006D3ABF">
            <w:pPr>
              <w:pStyle w:val="TableParagraph"/>
              <w:spacing w:line="261" w:lineRule="exact"/>
              <w:ind w:right="1098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89</w:t>
            </w:r>
          </w:p>
        </w:tc>
        <w:tc>
          <w:tcPr>
            <w:tcW w:w="1843" w:type="dxa"/>
          </w:tcPr>
          <w:p w:rsidR="008D4A64" w:rsidRDefault="008D4A64" w:rsidP="006D3ABF">
            <w:pPr>
              <w:pStyle w:val="TableParagraph"/>
              <w:spacing w:line="261" w:lineRule="exact"/>
              <w:ind w:right="1098"/>
              <w:jc w:val="center"/>
              <w:rPr>
                <w:sz w:val="24"/>
              </w:rPr>
            </w:pPr>
          </w:p>
          <w:p w:rsidR="009B669A" w:rsidRDefault="008D4A64" w:rsidP="006D3ABF">
            <w:pPr>
              <w:pStyle w:val="TableParagraph"/>
              <w:spacing w:line="261" w:lineRule="exact"/>
              <w:ind w:right="1098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  <w:p w:rsidR="008D4A64" w:rsidRDefault="008D4A64" w:rsidP="006D3ABF">
            <w:pPr>
              <w:pStyle w:val="TableParagraph"/>
              <w:spacing w:line="261" w:lineRule="exact"/>
              <w:ind w:right="1098"/>
              <w:jc w:val="center"/>
              <w:rPr>
                <w:sz w:val="24"/>
              </w:rPr>
            </w:pPr>
          </w:p>
          <w:p w:rsidR="008D4A64" w:rsidRDefault="008D4A64" w:rsidP="006D3ABF">
            <w:pPr>
              <w:pStyle w:val="TableParagraph"/>
              <w:spacing w:line="261" w:lineRule="exact"/>
              <w:ind w:right="1098"/>
              <w:jc w:val="center"/>
              <w:rPr>
                <w:sz w:val="24"/>
              </w:rPr>
            </w:pPr>
          </w:p>
          <w:p w:rsidR="008D4A64" w:rsidRDefault="008D4A64" w:rsidP="006D3ABF">
            <w:pPr>
              <w:pStyle w:val="TableParagraph"/>
              <w:spacing w:line="261" w:lineRule="exact"/>
              <w:ind w:right="109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9B669A" w:rsidTr="008D4A64">
        <w:trPr>
          <w:trHeight w:val="292"/>
        </w:trPr>
        <w:tc>
          <w:tcPr>
            <w:tcW w:w="760" w:type="dxa"/>
            <w:tcBorders>
              <w:top w:val="nil"/>
              <w:bottom w:val="nil"/>
            </w:tcBorders>
          </w:tcPr>
          <w:p w:rsidR="009B669A" w:rsidRDefault="009B669A" w:rsidP="0015305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17" w:type="dxa"/>
          </w:tcPr>
          <w:p w:rsidR="009B669A" w:rsidRDefault="009B669A" w:rsidP="00153059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 основная школа</w:t>
            </w:r>
          </w:p>
        </w:tc>
        <w:tc>
          <w:tcPr>
            <w:tcW w:w="1701" w:type="dxa"/>
          </w:tcPr>
          <w:p w:rsidR="009B669A" w:rsidRPr="0094389F" w:rsidRDefault="009B669A" w:rsidP="006D3ABF">
            <w:pPr>
              <w:pStyle w:val="TableParagraph"/>
              <w:tabs>
                <w:tab w:val="left" w:pos="709"/>
              </w:tabs>
              <w:spacing w:line="258" w:lineRule="exact"/>
              <w:ind w:left="426" w:right="1019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8</w:t>
            </w: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9B669A" w:rsidRPr="0094389F" w:rsidRDefault="009B669A" w:rsidP="006D3ABF">
            <w:pPr>
              <w:pStyle w:val="TableParagraph"/>
              <w:spacing w:line="258" w:lineRule="exact"/>
              <w:ind w:right="932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701" w:type="dxa"/>
          </w:tcPr>
          <w:p w:rsidR="009B669A" w:rsidRPr="00574F63" w:rsidRDefault="009B669A" w:rsidP="006D3ABF">
            <w:pPr>
              <w:pStyle w:val="TableParagraph"/>
              <w:spacing w:line="258" w:lineRule="exact"/>
              <w:ind w:right="117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81</w:t>
            </w:r>
          </w:p>
        </w:tc>
        <w:tc>
          <w:tcPr>
            <w:tcW w:w="1843" w:type="dxa"/>
          </w:tcPr>
          <w:p w:rsidR="009B669A" w:rsidRPr="008D4A64" w:rsidRDefault="008D4A64" w:rsidP="006D3ABF">
            <w:pPr>
              <w:pStyle w:val="TableParagraph"/>
              <w:spacing w:line="258" w:lineRule="exact"/>
              <w:ind w:right="11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9B669A" w:rsidTr="008D4A64">
        <w:trPr>
          <w:trHeight w:val="286"/>
        </w:trPr>
        <w:tc>
          <w:tcPr>
            <w:tcW w:w="760" w:type="dxa"/>
            <w:tcBorders>
              <w:top w:val="nil"/>
            </w:tcBorders>
          </w:tcPr>
          <w:p w:rsidR="009B669A" w:rsidRDefault="009B669A" w:rsidP="0015305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17" w:type="dxa"/>
          </w:tcPr>
          <w:p w:rsidR="009B669A" w:rsidRDefault="009B669A" w:rsidP="00153059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 средняя школа</w:t>
            </w:r>
          </w:p>
        </w:tc>
        <w:tc>
          <w:tcPr>
            <w:tcW w:w="1701" w:type="dxa"/>
          </w:tcPr>
          <w:p w:rsidR="009B669A" w:rsidRPr="00574F63" w:rsidRDefault="009B669A" w:rsidP="006D3ABF">
            <w:pPr>
              <w:pStyle w:val="TableParagraph"/>
              <w:tabs>
                <w:tab w:val="left" w:pos="252"/>
                <w:tab w:val="left" w:pos="426"/>
                <w:tab w:val="left" w:pos="567"/>
                <w:tab w:val="left" w:pos="709"/>
              </w:tabs>
              <w:spacing w:line="253" w:lineRule="exact"/>
              <w:ind w:left="1028" w:right="1019" w:hanging="602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3</w:t>
            </w:r>
          </w:p>
        </w:tc>
        <w:tc>
          <w:tcPr>
            <w:tcW w:w="1701" w:type="dxa"/>
          </w:tcPr>
          <w:p w:rsidR="009B669A" w:rsidRPr="0094389F" w:rsidRDefault="009B669A" w:rsidP="006D3ABF">
            <w:pPr>
              <w:pStyle w:val="TableParagraph"/>
              <w:tabs>
                <w:tab w:val="center" w:pos="284"/>
                <w:tab w:val="center" w:pos="709"/>
              </w:tabs>
              <w:spacing w:line="253" w:lineRule="exact"/>
              <w:ind w:right="93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</w:tcPr>
          <w:p w:rsidR="009B669A" w:rsidRPr="00574F63" w:rsidRDefault="009B669A" w:rsidP="006D3ABF">
            <w:pPr>
              <w:pStyle w:val="TableParagraph"/>
              <w:spacing w:line="253" w:lineRule="exact"/>
              <w:ind w:right="117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</w:t>
            </w:r>
          </w:p>
        </w:tc>
        <w:tc>
          <w:tcPr>
            <w:tcW w:w="1843" w:type="dxa"/>
          </w:tcPr>
          <w:p w:rsidR="009B669A" w:rsidRPr="008D4A64" w:rsidRDefault="008D4A64" w:rsidP="006D3ABF">
            <w:pPr>
              <w:pStyle w:val="TableParagraph"/>
              <w:spacing w:line="253" w:lineRule="exact"/>
              <w:ind w:right="11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B669A" w:rsidTr="008D4A64">
        <w:trPr>
          <w:trHeight w:val="871"/>
        </w:trPr>
        <w:tc>
          <w:tcPr>
            <w:tcW w:w="760" w:type="dxa"/>
            <w:tcBorders>
              <w:bottom w:val="nil"/>
            </w:tcBorders>
          </w:tcPr>
          <w:p w:rsidR="009B669A" w:rsidRDefault="009B669A" w:rsidP="00153059">
            <w:pPr>
              <w:pStyle w:val="TableParagraph"/>
              <w:spacing w:line="268" w:lineRule="exact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7" w:type="dxa"/>
          </w:tcPr>
          <w:p w:rsidR="009B669A" w:rsidRDefault="009B669A" w:rsidP="00153059">
            <w:pPr>
              <w:pStyle w:val="TableParagraph"/>
              <w:spacing w:line="242" w:lineRule="auto"/>
              <w:ind w:left="110" w:right="303"/>
              <w:jc w:val="both"/>
              <w:rPr>
                <w:sz w:val="24"/>
              </w:rPr>
            </w:pPr>
            <w:r>
              <w:rPr>
                <w:sz w:val="24"/>
              </w:rPr>
              <w:t>Количество учеников, оставленных на повторное обучение:</w:t>
            </w:r>
          </w:p>
          <w:p w:rsidR="009B669A" w:rsidRDefault="009B669A" w:rsidP="00153059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 начальная школа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</w:p>
          <w:p w:rsidR="009B669A" w:rsidRDefault="009B669A" w:rsidP="006D3ABF">
            <w:pPr>
              <w:pStyle w:val="TableParagraph"/>
              <w:jc w:val="center"/>
              <w:rPr>
                <w:sz w:val="24"/>
              </w:rPr>
            </w:pPr>
          </w:p>
          <w:p w:rsidR="009B669A" w:rsidRDefault="009B669A" w:rsidP="006D3ABF">
            <w:pPr>
              <w:pStyle w:val="TableParagraph"/>
              <w:spacing w:line="266" w:lineRule="exact"/>
              <w:ind w:left="2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before="10"/>
              <w:jc w:val="center"/>
              <w:rPr>
                <w:sz w:val="23"/>
              </w:rPr>
            </w:pPr>
          </w:p>
          <w:p w:rsidR="009B669A" w:rsidRDefault="009B669A" w:rsidP="006D3ABF">
            <w:pPr>
              <w:pStyle w:val="TableParagraph"/>
              <w:spacing w:line="274" w:lineRule="exact"/>
              <w:ind w:left="1092" w:right="1074" w:hanging="2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8D4A64" w:rsidRDefault="008D4A64" w:rsidP="006D3ABF">
            <w:pPr>
              <w:pStyle w:val="TableParagraph"/>
              <w:tabs>
                <w:tab w:val="center" w:pos="425"/>
                <w:tab w:val="center" w:pos="567"/>
              </w:tabs>
              <w:spacing w:line="266" w:lineRule="exact"/>
              <w:jc w:val="center"/>
              <w:rPr>
                <w:sz w:val="24"/>
              </w:rPr>
            </w:pPr>
          </w:p>
          <w:p w:rsidR="009B669A" w:rsidRDefault="009B669A" w:rsidP="006D3ABF">
            <w:pPr>
              <w:pStyle w:val="TableParagraph"/>
              <w:tabs>
                <w:tab w:val="center" w:pos="425"/>
                <w:tab w:val="center" w:pos="567"/>
              </w:tabs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D4A64" w:rsidRDefault="008D4A64" w:rsidP="006D3ABF">
            <w:pPr>
              <w:pStyle w:val="TableParagraph"/>
              <w:tabs>
                <w:tab w:val="center" w:pos="425"/>
                <w:tab w:val="center" w:pos="567"/>
              </w:tabs>
              <w:spacing w:line="266" w:lineRule="exact"/>
              <w:ind w:left="23"/>
              <w:jc w:val="center"/>
              <w:rPr>
                <w:sz w:val="24"/>
              </w:rPr>
            </w:pPr>
          </w:p>
          <w:p w:rsidR="008D4A64" w:rsidRDefault="008D4A64" w:rsidP="006D3ABF">
            <w:pPr>
              <w:pStyle w:val="TableParagraph"/>
              <w:tabs>
                <w:tab w:val="center" w:pos="425"/>
                <w:tab w:val="center" w:pos="567"/>
              </w:tabs>
              <w:spacing w:line="266" w:lineRule="exact"/>
              <w:ind w:left="23"/>
              <w:jc w:val="center"/>
              <w:rPr>
                <w:sz w:val="24"/>
              </w:rPr>
            </w:pPr>
          </w:p>
          <w:p w:rsidR="008D4A64" w:rsidRDefault="008D4A64" w:rsidP="006D3ABF">
            <w:pPr>
              <w:pStyle w:val="TableParagraph"/>
              <w:tabs>
                <w:tab w:val="center" w:pos="425"/>
                <w:tab w:val="center" w:pos="567"/>
              </w:tabs>
              <w:spacing w:line="266" w:lineRule="exact"/>
              <w:ind w:left="23"/>
              <w:jc w:val="center"/>
              <w:rPr>
                <w:sz w:val="24"/>
              </w:rPr>
            </w:pPr>
          </w:p>
          <w:p w:rsidR="008D4A64" w:rsidRDefault="008D4A64" w:rsidP="006D3ABF">
            <w:pPr>
              <w:pStyle w:val="TableParagraph"/>
              <w:tabs>
                <w:tab w:val="center" w:pos="425"/>
                <w:tab w:val="center" w:pos="567"/>
              </w:tabs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3" w:type="dxa"/>
          </w:tcPr>
          <w:p w:rsidR="009B669A" w:rsidRDefault="009B669A" w:rsidP="006D3ABF">
            <w:pPr>
              <w:pStyle w:val="TableParagraph"/>
              <w:tabs>
                <w:tab w:val="center" w:pos="425"/>
                <w:tab w:val="center" w:pos="567"/>
              </w:tabs>
              <w:spacing w:line="266" w:lineRule="exact"/>
              <w:ind w:left="23"/>
              <w:jc w:val="center"/>
              <w:rPr>
                <w:sz w:val="24"/>
              </w:rPr>
            </w:pPr>
          </w:p>
        </w:tc>
      </w:tr>
      <w:tr w:rsidR="009B669A" w:rsidTr="008D4A64">
        <w:trPr>
          <w:trHeight w:val="292"/>
        </w:trPr>
        <w:tc>
          <w:tcPr>
            <w:tcW w:w="760" w:type="dxa"/>
            <w:tcBorders>
              <w:top w:val="nil"/>
              <w:bottom w:val="nil"/>
            </w:tcBorders>
          </w:tcPr>
          <w:p w:rsidR="009B669A" w:rsidRDefault="009B669A" w:rsidP="0015305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17" w:type="dxa"/>
          </w:tcPr>
          <w:p w:rsidR="009B669A" w:rsidRDefault="009B669A" w:rsidP="00153059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 основная школа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8" w:lineRule="exact"/>
              <w:ind w:left="2"/>
              <w:jc w:val="center"/>
              <w:rPr>
                <w:w w:val="99"/>
                <w:sz w:val="24"/>
              </w:rPr>
            </w:pP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</w:tcPr>
          <w:p w:rsidR="009B669A" w:rsidRDefault="008D4A64" w:rsidP="006D3AB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43" w:type="dxa"/>
          </w:tcPr>
          <w:p w:rsidR="009B669A" w:rsidRDefault="009B669A" w:rsidP="006D3ABF">
            <w:pPr>
              <w:pStyle w:val="TableParagraph"/>
              <w:spacing w:line="258" w:lineRule="exact"/>
              <w:ind w:right="992"/>
              <w:jc w:val="center"/>
              <w:rPr>
                <w:sz w:val="24"/>
              </w:rPr>
            </w:pPr>
          </w:p>
        </w:tc>
      </w:tr>
      <w:tr w:rsidR="009B669A" w:rsidTr="008D4A64">
        <w:trPr>
          <w:trHeight w:val="286"/>
        </w:trPr>
        <w:tc>
          <w:tcPr>
            <w:tcW w:w="760" w:type="dxa"/>
            <w:tcBorders>
              <w:top w:val="nil"/>
            </w:tcBorders>
          </w:tcPr>
          <w:p w:rsidR="009B669A" w:rsidRDefault="009B669A" w:rsidP="0015305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17" w:type="dxa"/>
          </w:tcPr>
          <w:p w:rsidR="009B669A" w:rsidRDefault="009B669A" w:rsidP="00153059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 средняя школа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3" w:lineRule="exact"/>
              <w:ind w:left="2"/>
              <w:jc w:val="center"/>
              <w:rPr>
                <w:w w:val="99"/>
                <w:sz w:val="24"/>
              </w:rPr>
            </w:pP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9B669A" w:rsidRDefault="009B669A" w:rsidP="006D3ABF">
            <w:pPr>
              <w:pStyle w:val="TableParagraph"/>
              <w:spacing w:line="253" w:lineRule="exact"/>
              <w:ind w:right="1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669A" w:rsidTr="008D4A64">
        <w:trPr>
          <w:trHeight w:val="579"/>
        </w:trPr>
        <w:tc>
          <w:tcPr>
            <w:tcW w:w="760" w:type="dxa"/>
            <w:vMerge w:val="restart"/>
          </w:tcPr>
          <w:p w:rsidR="009B669A" w:rsidRDefault="009B669A" w:rsidP="00153059">
            <w:pPr>
              <w:pStyle w:val="TableParagraph"/>
              <w:spacing w:line="268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7" w:type="dxa"/>
          </w:tcPr>
          <w:p w:rsidR="009B669A" w:rsidRDefault="009B669A" w:rsidP="006D3A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получили аттестата:</w:t>
            </w:r>
          </w:p>
          <w:p w:rsidR="009B669A" w:rsidRDefault="009B669A" w:rsidP="006D3AB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об основном общем образовании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before="5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before="5"/>
              <w:jc w:val="center"/>
              <w:rPr>
                <w:sz w:val="23"/>
              </w:rPr>
            </w:pPr>
          </w:p>
          <w:p w:rsidR="009B669A" w:rsidRDefault="009B669A" w:rsidP="006D3ABF"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before="5"/>
              <w:jc w:val="center"/>
              <w:rPr>
                <w:sz w:val="23"/>
              </w:rPr>
            </w:pPr>
          </w:p>
          <w:p w:rsidR="009B669A" w:rsidRDefault="009B669A" w:rsidP="006D3ABF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9B669A" w:rsidRDefault="009B669A" w:rsidP="006D3ABF">
            <w:pPr>
              <w:pStyle w:val="TableParagraph"/>
              <w:spacing w:before="5"/>
              <w:jc w:val="center"/>
              <w:rPr>
                <w:sz w:val="23"/>
              </w:rPr>
            </w:pPr>
          </w:p>
          <w:p w:rsidR="009B669A" w:rsidRDefault="009B669A" w:rsidP="006D3ABF">
            <w:pPr>
              <w:pStyle w:val="TableParagraph"/>
              <w:spacing w:line="261" w:lineRule="exact"/>
              <w:ind w:right="1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669A" w:rsidTr="008D4A64">
        <w:trPr>
          <w:trHeight w:val="292"/>
        </w:trPr>
        <w:tc>
          <w:tcPr>
            <w:tcW w:w="760" w:type="dxa"/>
            <w:vMerge/>
            <w:tcBorders>
              <w:top w:val="nil"/>
            </w:tcBorders>
          </w:tcPr>
          <w:p w:rsidR="009B669A" w:rsidRDefault="009B669A" w:rsidP="0015305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9B669A" w:rsidRDefault="009B669A" w:rsidP="00153059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 о среднем общем образовании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8" w:lineRule="exact"/>
              <w:ind w:left="2"/>
              <w:jc w:val="center"/>
              <w:rPr>
                <w:w w:val="99"/>
                <w:sz w:val="24"/>
              </w:rPr>
            </w:pP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9B669A" w:rsidRDefault="009B669A" w:rsidP="006D3ABF">
            <w:pPr>
              <w:pStyle w:val="TableParagraph"/>
              <w:spacing w:line="258" w:lineRule="exact"/>
              <w:ind w:right="12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B669A" w:rsidTr="008D4A64">
        <w:trPr>
          <w:trHeight w:val="866"/>
        </w:trPr>
        <w:tc>
          <w:tcPr>
            <w:tcW w:w="760" w:type="dxa"/>
            <w:vMerge w:val="restart"/>
          </w:tcPr>
          <w:p w:rsidR="009B669A" w:rsidRDefault="009B669A" w:rsidP="00153059">
            <w:pPr>
              <w:pStyle w:val="TableParagraph"/>
              <w:spacing w:line="268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7" w:type="dxa"/>
          </w:tcPr>
          <w:p w:rsidR="009B669A" w:rsidRDefault="009B669A" w:rsidP="006D3ABF">
            <w:pPr>
              <w:pStyle w:val="TableParagraph"/>
              <w:spacing w:line="237" w:lineRule="auto"/>
              <w:ind w:left="110" w:right="280"/>
              <w:rPr>
                <w:sz w:val="24"/>
              </w:rPr>
            </w:pPr>
            <w:r>
              <w:rPr>
                <w:sz w:val="24"/>
              </w:rPr>
              <w:t>Окончили школу с аттестатом особого образца:</w:t>
            </w:r>
          </w:p>
          <w:p w:rsidR="009B669A" w:rsidRDefault="009B669A" w:rsidP="006D3AB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 основной школе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jc w:val="center"/>
              <w:rPr>
                <w:sz w:val="26"/>
              </w:rPr>
            </w:pP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jc w:val="center"/>
              <w:rPr>
                <w:sz w:val="26"/>
              </w:rPr>
            </w:pPr>
          </w:p>
          <w:p w:rsidR="009B669A" w:rsidRDefault="009B669A" w:rsidP="006D3ABF">
            <w:pPr>
              <w:pStyle w:val="TableParagraph"/>
              <w:spacing w:before="3"/>
              <w:jc w:val="center"/>
              <w:rPr>
                <w:sz w:val="21"/>
              </w:rPr>
            </w:pPr>
          </w:p>
          <w:p w:rsidR="009B669A" w:rsidRDefault="009B669A" w:rsidP="006D3ABF">
            <w:pPr>
              <w:pStyle w:val="TableParagraph"/>
              <w:spacing w:line="26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jc w:val="center"/>
              <w:rPr>
                <w:sz w:val="26"/>
              </w:rPr>
            </w:pPr>
          </w:p>
          <w:p w:rsidR="009B669A" w:rsidRDefault="009B669A" w:rsidP="006D3ABF">
            <w:pPr>
              <w:pStyle w:val="TableParagraph"/>
              <w:spacing w:before="3"/>
              <w:jc w:val="center"/>
              <w:rPr>
                <w:sz w:val="21"/>
              </w:rPr>
            </w:pPr>
          </w:p>
          <w:p w:rsidR="009B669A" w:rsidRDefault="009B669A" w:rsidP="006D3ABF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9B669A" w:rsidRDefault="009B669A" w:rsidP="006D3ABF">
            <w:pPr>
              <w:pStyle w:val="TableParagraph"/>
              <w:jc w:val="center"/>
              <w:rPr>
                <w:sz w:val="26"/>
              </w:rPr>
            </w:pPr>
          </w:p>
          <w:p w:rsidR="009B669A" w:rsidRDefault="009B669A" w:rsidP="006D3ABF">
            <w:pPr>
              <w:pStyle w:val="TableParagraph"/>
              <w:spacing w:before="3"/>
              <w:jc w:val="center"/>
              <w:rPr>
                <w:sz w:val="21"/>
              </w:rPr>
            </w:pPr>
          </w:p>
          <w:p w:rsidR="009B669A" w:rsidRDefault="008D4A64" w:rsidP="006D3ABF">
            <w:pPr>
              <w:pStyle w:val="TableParagraph"/>
              <w:spacing w:line="261" w:lineRule="exact"/>
              <w:ind w:right="12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669A" w:rsidTr="008D4A64">
        <w:trPr>
          <w:trHeight w:val="416"/>
        </w:trPr>
        <w:tc>
          <w:tcPr>
            <w:tcW w:w="760" w:type="dxa"/>
            <w:vMerge/>
            <w:tcBorders>
              <w:top w:val="nil"/>
            </w:tcBorders>
          </w:tcPr>
          <w:p w:rsidR="009B669A" w:rsidRDefault="009B669A" w:rsidP="0015305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9B669A" w:rsidRDefault="009B669A" w:rsidP="00153059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 в средней школе</w:t>
            </w:r>
          </w:p>
        </w:tc>
        <w:tc>
          <w:tcPr>
            <w:tcW w:w="1701" w:type="dxa"/>
          </w:tcPr>
          <w:p w:rsidR="009B669A" w:rsidRDefault="006D3ABF" w:rsidP="006D3AB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9B669A" w:rsidRDefault="009B669A" w:rsidP="006D3AB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9B669A" w:rsidRDefault="008D4A64" w:rsidP="006D3ABF">
            <w:pPr>
              <w:pStyle w:val="TableParagraph"/>
              <w:spacing w:line="258" w:lineRule="exact"/>
              <w:ind w:right="12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05500" w:rsidRDefault="00A05500" w:rsidP="00153059">
      <w:pPr>
        <w:pStyle w:val="a3"/>
        <w:spacing w:before="9"/>
        <w:jc w:val="both"/>
        <w:rPr>
          <w:sz w:val="26"/>
        </w:rPr>
      </w:pPr>
    </w:p>
    <w:p w:rsidR="00A05500" w:rsidRDefault="00A05500" w:rsidP="00153059">
      <w:pPr>
        <w:pStyle w:val="a3"/>
        <w:spacing w:line="276" w:lineRule="auto"/>
        <w:ind w:left="142" w:right="-567" w:firstLine="251"/>
        <w:jc w:val="both"/>
      </w:pPr>
      <w:r>
        <w:t>Приведенная статистика показывает, что расте</w:t>
      </w:r>
      <w:r w:rsidR="00D87C4F">
        <w:t xml:space="preserve">т количество обучающихся </w:t>
      </w:r>
      <w:r>
        <w:t>Школы, наблюдается положительная динамика успешного освоения основных образовательных программ</w:t>
      </w:r>
      <w:r w:rsidR="00FD4A07">
        <w:t>.</w:t>
      </w:r>
    </w:p>
    <w:p w:rsidR="00A05500" w:rsidRDefault="00C46CA7" w:rsidP="00153059">
      <w:pPr>
        <w:spacing w:line="276" w:lineRule="auto"/>
        <w:ind w:left="142" w:firstLine="251"/>
        <w:jc w:val="both"/>
      </w:pPr>
      <w:r>
        <w:t xml:space="preserve">        В </w:t>
      </w:r>
      <w:r w:rsidR="00AE02EA">
        <w:t xml:space="preserve">11 классе </w:t>
      </w:r>
      <w:r w:rsidR="00A05500">
        <w:t xml:space="preserve">химия, биология изучается на профильном уровне, в 9-х классах ведется   </w:t>
      </w:r>
      <w:r w:rsidR="00A05500" w:rsidRPr="006241CB">
        <w:t>предпрофильная  подготовка.</w:t>
      </w:r>
    </w:p>
    <w:p w:rsidR="00D87C4F" w:rsidRDefault="00D87C4F" w:rsidP="00153059">
      <w:pPr>
        <w:spacing w:line="276" w:lineRule="auto"/>
        <w:ind w:left="142" w:firstLine="251"/>
        <w:jc w:val="both"/>
      </w:pPr>
    </w:p>
    <w:p w:rsidR="00D87C4F" w:rsidRDefault="00D87C4F" w:rsidP="00A77FD4">
      <w:pPr>
        <w:pStyle w:val="1"/>
        <w:spacing w:before="60"/>
        <w:ind w:left="0" w:right="94"/>
        <w:jc w:val="both"/>
      </w:pPr>
      <w:r>
        <w:t>Краткий анализ динамики результатов успеваемости и качества знаний.</w:t>
      </w:r>
    </w:p>
    <w:p w:rsidR="00D87C4F" w:rsidRDefault="00D87C4F" w:rsidP="00153059">
      <w:pPr>
        <w:pStyle w:val="a3"/>
        <w:spacing w:before="8"/>
        <w:jc w:val="both"/>
        <w:rPr>
          <w:b/>
          <w:sz w:val="30"/>
        </w:rPr>
      </w:pPr>
    </w:p>
    <w:p w:rsidR="00D87C4F" w:rsidRDefault="00FD4A07" w:rsidP="0015305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Итоги 2019-2020</w:t>
      </w:r>
      <w:r w:rsidR="00D87C4F">
        <w:rPr>
          <w:b/>
          <w:bCs/>
          <w:sz w:val="24"/>
          <w:szCs w:val="24"/>
        </w:rPr>
        <w:t xml:space="preserve"> учебного года</w:t>
      </w:r>
    </w:p>
    <w:p w:rsidR="00D87C4F" w:rsidRDefault="00D87C4F" w:rsidP="00153059">
      <w:pPr>
        <w:jc w:val="both"/>
        <w:rPr>
          <w:b/>
          <w:bCs/>
          <w:sz w:val="24"/>
          <w:szCs w:val="24"/>
        </w:rPr>
      </w:pPr>
    </w:p>
    <w:tbl>
      <w:tblPr>
        <w:tblStyle w:val="a8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9"/>
        <w:gridCol w:w="891"/>
        <w:gridCol w:w="850"/>
        <w:gridCol w:w="1007"/>
        <w:gridCol w:w="978"/>
        <w:gridCol w:w="591"/>
        <w:gridCol w:w="684"/>
        <w:gridCol w:w="709"/>
        <w:gridCol w:w="709"/>
        <w:gridCol w:w="709"/>
        <w:gridCol w:w="708"/>
        <w:gridCol w:w="709"/>
        <w:gridCol w:w="851"/>
      </w:tblGrid>
      <w:tr w:rsidR="00D87C4F" w:rsidRPr="005A77DC" w:rsidTr="00FD4A07">
        <w:trPr>
          <w:trHeight w:val="299"/>
        </w:trPr>
        <w:tc>
          <w:tcPr>
            <w:tcW w:w="669" w:type="dxa"/>
            <w:vMerge w:val="restart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№</w:t>
            </w:r>
          </w:p>
        </w:tc>
        <w:tc>
          <w:tcPr>
            <w:tcW w:w="891" w:type="dxa"/>
            <w:vMerge w:val="restart"/>
          </w:tcPr>
          <w:p w:rsidR="00FD4A07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Число уч-ся на 05.09.</w:t>
            </w:r>
          </w:p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850" w:type="dxa"/>
            <w:vMerge w:val="restart"/>
          </w:tcPr>
          <w:p w:rsidR="00FD4A07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Прибыло с 05.09.</w:t>
            </w:r>
          </w:p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201</w:t>
            </w:r>
            <w:r w:rsidR="00FD4A07">
              <w:rPr>
                <w:sz w:val="24"/>
                <w:szCs w:val="24"/>
              </w:rPr>
              <w:t>9</w:t>
            </w:r>
          </w:p>
        </w:tc>
        <w:tc>
          <w:tcPr>
            <w:tcW w:w="1007" w:type="dxa"/>
            <w:vMerge w:val="restart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Выбыло с 05.09.2018</w:t>
            </w:r>
          </w:p>
        </w:tc>
        <w:tc>
          <w:tcPr>
            <w:tcW w:w="978" w:type="dxa"/>
            <w:vMerge w:val="restart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Число учащихся на 30.05.2019</w:t>
            </w:r>
          </w:p>
        </w:tc>
        <w:tc>
          <w:tcPr>
            <w:tcW w:w="5670" w:type="dxa"/>
            <w:gridSpan w:val="8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Имеют по итогам года следующие отметки</w:t>
            </w:r>
          </w:p>
        </w:tc>
      </w:tr>
      <w:tr w:rsidR="00FD4A07" w:rsidRPr="005A77DC" w:rsidTr="00FD4A07">
        <w:trPr>
          <w:trHeight w:val="159"/>
        </w:trPr>
        <w:tc>
          <w:tcPr>
            <w:tcW w:w="669" w:type="dxa"/>
            <w:vMerge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7" w:type="dxa"/>
            <w:vMerge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" w:type="dxa"/>
            <w:vMerge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1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«5»</w:t>
            </w:r>
          </w:p>
        </w:tc>
        <w:tc>
          <w:tcPr>
            <w:tcW w:w="684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«4» и «5»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В том числе с одной «4»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«4» и «3»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В том числе с одной «3»</w:t>
            </w: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«2»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Успева</w:t>
            </w:r>
          </w:p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емость</w:t>
            </w:r>
          </w:p>
        </w:tc>
        <w:tc>
          <w:tcPr>
            <w:tcW w:w="851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Качест</w:t>
            </w:r>
          </w:p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во</w:t>
            </w: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F059E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21</w:t>
            </w:r>
          </w:p>
        </w:tc>
        <w:tc>
          <w:tcPr>
            <w:tcW w:w="591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2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63,6</w:t>
            </w: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91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4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58,33</w:t>
            </w:r>
          </w:p>
        </w:tc>
      </w:tr>
      <w:tr w:rsidR="00FD4A07" w:rsidRPr="005A77DC" w:rsidTr="00FD4A07">
        <w:trPr>
          <w:trHeight w:val="315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4</w:t>
            </w:r>
          </w:p>
        </w:tc>
        <w:tc>
          <w:tcPr>
            <w:tcW w:w="891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22</w:t>
            </w:r>
          </w:p>
        </w:tc>
        <w:tc>
          <w:tcPr>
            <w:tcW w:w="591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36,36</w:t>
            </w: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F059E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78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91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D87C4F" w:rsidRPr="005A77DC" w:rsidRDefault="00F32EF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91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7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28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91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684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8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F059E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</w:t>
            </w:r>
            <w:r w:rsidR="00FD4A07">
              <w:rPr>
                <w:sz w:val="24"/>
                <w:szCs w:val="24"/>
              </w:rPr>
              <w:t>6</w:t>
            </w:r>
          </w:p>
        </w:tc>
        <w:tc>
          <w:tcPr>
            <w:tcW w:w="591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18,75</w:t>
            </w: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9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F059E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8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91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DF059E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31,25</w:t>
            </w: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10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1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55,56</w:t>
            </w:r>
          </w:p>
        </w:tc>
      </w:tr>
      <w:tr w:rsidR="00FD4A07" w:rsidRPr="005A77DC" w:rsidTr="00FD4A07">
        <w:trPr>
          <w:trHeight w:val="299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11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1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FD4A07" w:rsidRPr="005A77DC" w:rsidTr="00FD4A07">
        <w:trPr>
          <w:trHeight w:val="315"/>
        </w:trPr>
        <w:tc>
          <w:tcPr>
            <w:tcW w:w="669" w:type="dxa"/>
          </w:tcPr>
          <w:p w:rsidR="00D87C4F" w:rsidRPr="005A77DC" w:rsidRDefault="00D87C4F" w:rsidP="00153059">
            <w:pPr>
              <w:jc w:val="both"/>
              <w:rPr>
                <w:sz w:val="24"/>
                <w:szCs w:val="24"/>
              </w:rPr>
            </w:pPr>
            <w:r w:rsidRPr="005A77DC">
              <w:rPr>
                <w:sz w:val="24"/>
                <w:szCs w:val="24"/>
              </w:rPr>
              <w:t>итого</w:t>
            </w:r>
          </w:p>
        </w:tc>
        <w:tc>
          <w:tcPr>
            <w:tcW w:w="891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850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7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78" w:type="dxa"/>
          </w:tcPr>
          <w:p w:rsidR="00D87C4F" w:rsidRPr="005A77DC" w:rsidRDefault="00FD4A07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591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4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87C4F" w:rsidRPr="005A77DC" w:rsidRDefault="00376280" w:rsidP="001530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40,96</w:t>
            </w:r>
          </w:p>
        </w:tc>
      </w:tr>
    </w:tbl>
    <w:p w:rsidR="00D87C4F" w:rsidRDefault="00D87C4F" w:rsidP="00153059">
      <w:pPr>
        <w:pStyle w:val="1"/>
        <w:ind w:left="372" w:right="94"/>
        <w:jc w:val="both"/>
      </w:pPr>
    </w:p>
    <w:p w:rsidR="00D87C4F" w:rsidRDefault="00D87C4F" w:rsidP="00153059">
      <w:pPr>
        <w:pStyle w:val="1"/>
        <w:ind w:left="372" w:right="94"/>
        <w:jc w:val="both"/>
      </w:pPr>
    </w:p>
    <w:p w:rsidR="00D87C4F" w:rsidRDefault="00D87C4F" w:rsidP="00153059">
      <w:pPr>
        <w:pStyle w:val="1"/>
        <w:ind w:left="372" w:right="94"/>
        <w:jc w:val="both"/>
      </w:pPr>
    </w:p>
    <w:p w:rsidR="00153059" w:rsidRDefault="005164BE" w:rsidP="00153059">
      <w:pPr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</w:rPr>
        <w:t xml:space="preserve">         </w:t>
      </w:r>
      <w:r w:rsidR="00153059">
        <w:rPr>
          <w:sz w:val="24"/>
          <w:szCs w:val="24"/>
          <w:lang w:eastAsia="ru-RU"/>
        </w:rPr>
        <w:t xml:space="preserve">В связи с внедрением итогового устного собеседования по русскому языку как допуска к государственной итоговой аттестации по образовательным программам основного общего образования в 2019 году, с учащимися 9 классов в феврале 2020 года было проведено устное собеседование по русскому языку. Устное собеседование по русскому языку с учащимися 9 классов проведено в соответствии с моделью проведения итогового устного собеседования, рекомендованной ФИПИ. Учащиеся выполняли устно задания контрольного измерительного материала, состоящего из четырех заданий,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 -собеседником. На выполнение работы каждому участнику отводилось в среднем 15 минут. Велась аудиозапись ответов участников устного собеседования. Оценка выполнения заданий итогового собеседования осуществлялась экспертами непосредственно в процессе ответа по специально разработанным критериям по системе «зачет/незачет». В итоговом собеседовании приняли участие 18 учащихся 9 классов (100%). В результате 18 учащихся получили «зачет» (100%). Соответственно все 18 учащихся были допущены к ГИА. </w:t>
      </w:r>
    </w:p>
    <w:p w:rsidR="00153059" w:rsidRDefault="00153059" w:rsidP="00153059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 основании Постановления Правительства от 10.06.2020 No842 «Об 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бакалавриата и программам специалитета в 2020 году», приказа Министерства просвещения РФ от 11.06.2020 No295 «Об особенностях заполнения и выдачи аттестатов об основном общем и среднем общем образовании в 2020 году», приказа по школе от </w:t>
      </w:r>
      <w:r w:rsidR="00B60441" w:rsidRPr="00B60441">
        <w:rPr>
          <w:sz w:val="24"/>
          <w:szCs w:val="24"/>
          <w:lang w:eastAsia="ru-RU"/>
        </w:rPr>
        <w:t>20.05</w:t>
      </w:r>
      <w:r w:rsidRPr="00B60441">
        <w:rPr>
          <w:sz w:val="24"/>
          <w:szCs w:val="24"/>
          <w:lang w:eastAsia="ru-RU"/>
        </w:rPr>
        <w:t xml:space="preserve">.2020 г. </w:t>
      </w:r>
      <w:r w:rsidR="00B60441">
        <w:rPr>
          <w:sz w:val="24"/>
          <w:szCs w:val="24"/>
          <w:lang w:eastAsia="ru-RU"/>
        </w:rPr>
        <w:t xml:space="preserve">№ 84 </w:t>
      </w:r>
      <w:r>
        <w:rPr>
          <w:sz w:val="24"/>
          <w:szCs w:val="24"/>
          <w:lang w:eastAsia="ru-RU"/>
        </w:rPr>
        <w:t>18 выпускников 9-х классов получили аттестаты об основном общем образовании, из них 1 с отличием. 8 выпускников 11-х классов получили аттестаты о среднем общем образовании, 2 из них получили медаль «За особые успехи в учении».</w:t>
      </w:r>
    </w:p>
    <w:p w:rsidR="00153059" w:rsidRDefault="00153059" w:rsidP="00153059">
      <w:pPr>
        <w:pStyle w:val="1"/>
        <w:ind w:left="372" w:right="94"/>
        <w:jc w:val="both"/>
      </w:pPr>
    </w:p>
    <w:p w:rsidR="00D87C4F" w:rsidRDefault="00FD4A07" w:rsidP="00153059">
      <w:pPr>
        <w:pStyle w:val="1"/>
        <w:ind w:left="372" w:right="94"/>
        <w:jc w:val="both"/>
      </w:pPr>
      <w:r>
        <w:t>Результаты сдачи ЕГЭ 2020</w:t>
      </w:r>
      <w:r w:rsidR="00D87C4F">
        <w:t xml:space="preserve"> года</w:t>
      </w:r>
    </w:p>
    <w:p w:rsidR="00D87C4F" w:rsidRDefault="00D87C4F" w:rsidP="00153059">
      <w:pPr>
        <w:pStyle w:val="a3"/>
        <w:jc w:val="both"/>
        <w:rPr>
          <w:b/>
          <w:sz w:val="20"/>
        </w:rPr>
      </w:pPr>
    </w:p>
    <w:p w:rsidR="00D87C4F" w:rsidRDefault="00D87C4F" w:rsidP="00153059">
      <w:pPr>
        <w:pStyle w:val="a3"/>
        <w:spacing w:before="4"/>
        <w:jc w:val="both"/>
        <w:rPr>
          <w:b/>
          <w:sz w:val="11"/>
        </w:rPr>
      </w:pPr>
    </w:p>
    <w:tbl>
      <w:tblPr>
        <w:tblStyle w:val="TableNormal"/>
        <w:tblW w:w="10065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50"/>
        <w:gridCol w:w="567"/>
        <w:gridCol w:w="567"/>
        <w:gridCol w:w="567"/>
        <w:gridCol w:w="709"/>
        <w:gridCol w:w="709"/>
        <w:gridCol w:w="709"/>
        <w:gridCol w:w="567"/>
        <w:gridCol w:w="708"/>
        <w:gridCol w:w="709"/>
        <w:gridCol w:w="709"/>
        <w:gridCol w:w="992"/>
      </w:tblGrid>
      <w:tr w:rsidR="00D87C4F" w:rsidTr="006D3ABF">
        <w:trPr>
          <w:trHeight w:val="1128"/>
        </w:trPr>
        <w:tc>
          <w:tcPr>
            <w:tcW w:w="1702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11"/>
              <w:jc w:val="both"/>
              <w:rPr>
                <w:b/>
                <w:sz w:val="35"/>
              </w:rPr>
            </w:pPr>
          </w:p>
          <w:p w:rsidR="00D87C4F" w:rsidRDefault="00D87C4F" w:rsidP="00153059">
            <w:pPr>
              <w:pStyle w:val="TableParagraph"/>
              <w:spacing w:line="280" w:lineRule="atLeast"/>
              <w:ind w:left="110" w:right="963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пред</w:t>
            </w:r>
            <w:r>
              <w:rPr>
                <w:sz w:val="24"/>
              </w:rPr>
              <w:lastRenderedPageBreak/>
              <w:t>мета</w:t>
            </w:r>
          </w:p>
        </w:tc>
        <w:tc>
          <w:tcPr>
            <w:tcW w:w="850" w:type="dxa"/>
          </w:tcPr>
          <w:p w:rsidR="00D87C4F" w:rsidRDefault="00D87C4F" w:rsidP="00153059">
            <w:pPr>
              <w:pStyle w:val="TableParagraph"/>
              <w:spacing w:before="8"/>
              <w:jc w:val="both"/>
              <w:rPr>
                <w:b/>
                <w:sz w:val="38"/>
              </w:rPr>
            </w:pPr>
          </w:p>
          <w:p w:rsidR="00D87C4F" w:rsidRDefault="00D87C4F" w:rsidP="00153059">
            <w:pPr>
              <w:pStyle w:val="TableParagraph"/>
              <w:spacing w:line="237" w:lineRule="auto"/>
              <w:ind w:left="105" w:right="81" w:firstLine="230"/>
              <w:jc w:val="both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</w:p>
          <w:p w:rsidR="00D87C4F" w:rsidRDefault="00D87C4F" w:rsidP="00153059">
            <w:pPr>
              <w:pStyle w:val="TableParagraph"/>
              <w:spacing w:before="4" w:line="261" w:lineRule="exact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учащ</w:t>
            </w:r>
            <w:r>
              <w:rPr>
                <w:sz w:val="24"/>
              </w:rPr>
              <w:lastRenderedPageBreak/>
              <w:t>ихся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0-10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178"/>
              <w:jc w:val="both"/>
              <w:rPr>
                <w:sz w:val="24"/>
              </w:rPr>
            </w:pPr>
            <w:r>
              <w:rPr>
                <w:sz w:val="24"/>
              </w:rPr>
              <w:t>11-20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178"/>
              <w:jc w:val="both"/>
              <w:rPr>
                <w:sz w:val="24"/>
              </w:rPr>
            </w:pPr>
            <w:r>
              <w:rPr>
                <w:sz w:val="24"/>
              </w:rPr>
              <w:t>21-30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180"/>
              <w:jc w:val="both"/>
              <w:rPr>
                <w:sz w:val="24"/>
              </w:rPr>
            </w:pPr>
            <w:r>
              <w:rPr>
                <w:sz w:val="24"/>
              </w:rPr>
              <w:t>31-40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176"/>
              <w:jc w:val="both"/>
              <w:rPr>
                <w:sz w:val="24"/>
              </w:rPr>
            </w:pPr>
            <w:r>
              <w:rPr>
                <w:sz w:val="24"/>
              </w:rPr>
              <w:t>41-50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51-60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183"/>
              <w:jc w:val="both"/>
              <w:rPr>
                <w:sz w:val="24"/>
              </w:rPr>
            </w:pPr>
            <w:r>
              <w:rPr>
                <w:sz w:val="24"/>
              </w:rPr>
              <w:t>61-70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708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184"/>
              <w:jc w:val="both"/>
              <w:rPr>
                <w:sz w:val="24"/>
              </w:rPr>
            </w:pPr>
            <w:r>
              <w:rPr>
                <w:sz w:val="24"/>
              </w:rPr>
              <w:t>71-80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180"/>
              <w:jc w:val="both"/>
              <w:rPr>
                <w:sz w:val="24"/>
              </w:rPr>
            </w:pPr>
            <w:r>
              <w:rPr>
                <w:sz w:val="24"/>
              </w:rPr>
              <w:t>81-90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jc w:val="both"/>
              <w:rPr>
                <w:b/>
                <w:sz w:val="26"/>
              </w:rPr>
            </w:pPr>
          </w:p>
          <w:p w:rsidR="00D87C4F" w:rsidRDefault="00D87C4F" w:rsidP="00153059">
            <w:pPr>
              <w:pStyle w:val="TableParagraph"/>
              <w:spacing w:before="4"/>
              <w:jc w:val="both"/>
              <w:rPr>
                <w:b/>
                <w:sz w:val="36"/>
              </w:rPr>
            </w:pPr>
          </w:p>
          <w:p w:rsidR="00D87C4F" w:rsidRDefault="00D87C4F" w:rsidP="00153059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91-100</w:t>
            </w:r>
          </w:p>
          <w:p w:rsidR="00D87C4F" w:rsidRDefault="00D87C4F" w:rsidP="00153059">
            <w:pPr>
              <w:pStyle w:val="TableParagraph"/>
              <w:spacing w:before="2"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992" w:type="dxa"/>
            <w:vMerge w:val="restart"/>
          </w:tcPr>
          <w:p w:rsidR="00D87C4F" w:rsidRDefault="00D87C4F" w:rsidP="00153059">
            <w:pPr>
              <w:pStyle w:val="TableParagraph"/>
              <w:spacing w:before="198"/>
              <w:ind w:left="118" w:right="81" w:hanging="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Средний балл по предмету от   </w:t>
            </w:r>
            <w:r>
              <w:rPr>
                <w:sz w:val="24"/>
              </w:rPr>
              <w:lastRenderedPageBreak/>
              <w:t>макс.по региону</w:t>
            </w:r>
          </w:p>
        </w:tc>
      </w:tr>
      <w:tr w:rsidR="00D87C4F" w:rsidTr="006D3ABF">
        <w:trPr>
          <w:trHeight w:val="548"/>
        </w:trPr>
        <w:tc>
          <w:tcPr>
            <w:tcW w:w="1702" w:type="dxa"/>
          </w:tcPr>
          <w:p w:rsidR="00D87C4F" w:rsidRDefault="00D87C4F" w:rsidP="0015305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50" w:type="dxa"/>
          </w:tcPr>
          <w:p w:rsidR="00D87C4F" w:rsidRDefault="00D87C4F" w:rsidP="0015305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6521" w:type="dxa"/>
            <w:gridSpan w:val="10"/>
          </w:tcPr>
          <w:p w:rsidR="00D87C4F" w:rsidRDefault="00D87C4F" w:rsidP="00153059">
            <w:pPr>
              <w:pStyle w:val="TableParagraph"/>
              <w:spacing w:before="107" w:line="242" w:lineRule="auto"/>
              <w:ind w:left="233" w:right="172" w:hanging="32"/>
              <w:jc w:val="both"/>
              <w:rPr>
                <w:sz w:val="24"/>
              </w:rPr>
            </w:pPr>
            <w:r>
              <w:rPr>
                <w:sz w:val="24"/>
              </w:rPr>
              <w:t>Количество обучающихся, получивших соответствующие баллы по ре</w:t>
            </w:r>
            <w:r w:rsidR="00302C0F">
              <w:rPr>
                <w:sz w:val="24"/>
              </w:rPr>
              <w:t>зультатам ЕГЭ (2020</w:t>
            </w:r>
            <w:r>
              <w:rPr>
                <w:sz w:val="24"/>
              </w:rPr>
              <w:t xml:space="preserve"> г.)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D87C4F" w:rsidRDefault="00D87C4F" w:rsidP="00153059">
            <w:pPr>
              <w:jc w:val="both"/>
              <w:rPr>
                <w:sz w:val="2"/>
                <w:szCs w:val="2"/>
              </w:rPr>
            </w:pPr>
          </w:p>
        </w:tc>
      </w:tr>
      <w:tr w:rsidR="00D87C4F" w:rsidTr="009D7E0A">
        <w:trPr>
          <w:trHeight w:val="399"/>
        </w:trPr>
        <w:tc>
          <w:tcPr>
            <w:tcW w:w="1702" w:type="dxa"/>
          </w:tcPr>
          <w:p w:rsidR="00D87C4F" w:rsidRDefault="00D87C4F" w:rsidP="00153059">
            <w:pPr>
              <w:pStyle w:val="TableParagraph"/>
              <w:spacing w:before="78" w:line="261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 (база)</w:t>
            </w:r>
          </w:p>
        </w:tc>
        <w:tc>
          <w:tcPr>
            <w:tcW w:w="850" w:type="dxa"/>
          </w:tcPr>
          <w:p w:rsidR="00D87C4F" w:rsidRDefault="00302C0F" w:rsidP="00153059">
            <w:pPr>
              <w:pStyle w:val="TableParagraph"/>
              <w:spacing w:before="73" w:line="266" w:lineRule="exact"/>
              <w:ind w:left="6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73"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D87C4F" w:rsidRDefault="00302C0F" w:rsidP="00153059">
            <w:pPr>
              <w:pStyle w:val="TableParagraph"/>
              <w:spacing w:before="73" w:line="266" w:lineRule="exact"/>
              <w:ind w:left="41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73" w:line="266" w:lineRule="exact"/>
              <w:ind w:left="1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73" w:line="266" w:lineRule="exact"/>
              <w:ind w:left="42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73" w:line="266" w:lineRule="exact"/>
              <w:ind w:left="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73" w:line="266" w:lineRule="exact"/>
              <w:ind w:left="4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73" w:line="266" w:lineRule="exact"/>
              <w:ind w:left="2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D87C4F" w:rsidRDefault="00D87C4F" w:rsidP="00153059">
            <w:pPr>
              <w:pStyle w:val="TableParagraph"/>
              <w:spacing w:before="73" w:line="266" w:lineRule="exact"/>
              <w:ind w:left="424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73" w:line="266" w:lineRule="exact"/>
              <w:ind w:left="13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73" w:line="266" w:lineRule="exact"/>
              <w:ind w:left="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D87C4F" w:rsidRDefault="00D87C4F" w:rsidP="00153059">
            <w:pPr>
              <w:pStyle w:val="TableParagraph"/>
              <w:spacing w:before="73" w:line="266" w:lineRule="exact"/>
              <w:ind w:left="125" w:right="33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87C4F" w:rsidTr="009D7E0A">
        <w:trPr>
          <w:trHeight w:val="613"/>
        </w:trPr>
        <w:tc>
          <w:tcPr>
            <w:tcW w:w="1702" w:type="dxa"/>
          </w:tcPr>
          <w:p w:rsidR="00D87C4F" w:rsidRDefault="00D87C4F" w:rsidP="00153059">
            <w:pPr>
              <w:pStyle w:val="TableParagraph"/>
              <w:spacing w:before="1" w:line="274" w:lineRule="exact"/>
              <w:ind w:left="110" w:right="1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 (профиль)</w:t>
            </w:r>
          </w:p>
        </w:tc>
        <w:tc>
          <w:tcPr>
            <w:tcW w:w="850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302C0F" w:rsidP="00153059">
            <w:pPr>
              <w:pStyle w:val="TableParagraph"/>
              <w:spacing w:line="266" w:lineRule="exact"/>
              <w:ind w:left="624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D87C4F" w:rsidP="00153059">
            <w:pPr>
              <w:pStyle w:val="TableParagraph"/>
              <w:spacing w:line="266" w:lineRule="exact"/>
              <w:ind w:right="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D87C4F" w:rsidP="00153059">
            <w:pPr>
              <w:pStyle w:val="TableParagraph"/>
              <w:spacing w:line="266" w:lineRule="exact"/>
              <w:ind w:left="41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302C0F" w:rsidP="00153059">
            <w:pPr>
              <w:pStyle w:val="TableParagraph"/>
              <w:spacing w:line="266" w:lineRule="exact"/>
              <w:ind w:left="1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D87C4F" w:rsidP="00153059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D87C4F" w:rsidP="00153059">
            <w:pPr>
              <w:pStyle w:val="TableParagraph"/>
              <w:spacing w:line="266" w:lineRule="exact"/>
              <w:ind w:left="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302C0F" w:rsidP="00153059">
            <w:pPr>
              <w:pStyle w:val="TableParagraph"/>
              <w:spacing w:line="266" w:lineRule="exact"/>
              <w:ind w:left="4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302C0F" w:rsidP="00153059">
            <w:pPr>
              <w:pStyle w:val="TableParagraph"/>
              <w:spacing w:line="266" w:lineRule="exact"/>
              <w:ind w:left="2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D87C4F" w:rsidP="00153059">
            <w:pPr>
              <w:pStyle w:val="TableParagraph"/>
              <w:spacing w:line="266" w:lineRule="exact"/>
              <w:ind w:left="424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1"/>
              <w:jc w:val="both"/>
              <w:rPr>
                <w:b/>
                <w:sz w:val="23"/>
              </w:rPr>
            </w:pPr>
          </w:p>
          <w:p w:rsidR="00D87C4F" w:rsidRDefault="00D87C4F" w:rsidP="00153059">
            <w:pPr>
              <w:pStyle w:val="TableParagraph"/>
              <w:spacing w:line="266" w:lineRule="exact"/>
              <w:ind w:left="13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jc w:val="both"/>
              <w:rPr>
                <w:sz w:val="24"/>
              </w:rPr>
            </w:pPr>
          </w:p>
          <w:p w:rsidR="00D87C4F" w:rsidRDefault="00D87C4F" w:rsidP="0015305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D87C4F" w:rsidRDefault="00302C0F" w:rsidP="00153059">
            <w:pPr>
              <w:pStyle w:val="TableParagraph"/>
              <w:spacing w:line="266" w:lineRule="exact"/>
              <w:ind w:left="267" w:right="337"/>
              <w:jc w:val="both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D87C4F" w:rsidTr="009D7E0A">
        <w:trPr>
          <w:trHeight w:val="351"/>
        </w:trPr>
        <w:tc>
          <w:tcPr>
            <w:tcW w:w="1702" w:type="dxa"/>
          </w:tcPr>
          <w:p w:rsidR="00D87C4F" w:rsidRDefault="00D87C4F" w:rsidP="00153059">
            <w:pPr>
              <w:pStyle w:val="TableParagraph"/>
              <w:spacing w:before="35" w:line="261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 язык</w:t>
            </w:r>
          </w:p>
        </w:tc>
        <w:tc>
          <w:tcPr>
            <w:tcW w:w="850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624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right="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41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1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42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40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2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8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40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13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24"/>
              <w:jc w:val="both"/>
              <w:rPr>
                <w:sz w:val="24"/>
              </w:rPr>
            </w:pPr>
          </w:p>
        </w:tc>
        <w:tc>
          <w:tcPr>
            <w:tcW w:w="992" w:type="dxa"/>
          </w:tcPr>
          <w:p w:rsidR="00D87C4F" w:rsidRDefault="006D3ABF" w:rsidP="00153059">
            <w:pPr>
              <w:pStyle w:val="TableParagraph"/>
              <w:spacing w:before="30" w:line="266" w:lineRule="exact"/>
              <w:ind w:left="125" w:right="3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D87C4F">
              <w:rPr>
                <w:sz w:val="24"/>
              </w:rPr>
              <w:t>5</w:t>
            </w:r>
            <w:r w:rsidR="00302C0F">
              <w:rPr>
                <w:sz w:val="24"/>
              </w:rPr>
              <w:t>9</w:t>
            </w:r>
          </w:p>
        </w:tc>
      </w:tr>
      <w:tr w:rsidR="00D87C4F" w:rsidTr="009D7E0A">
        <w:trPr>
          <w:trHeight w:val="351"/>
        </w:trPr>
        <w:tc>
          <w:tcPr>
            <w:tcW w:w="1702" w:type="dxa"/>
          </w:tcPr>
          <w:p w:rsidR="00D87C4F" w:rsidRDefault="00D87C4F" w:rsidP="00153059">
            <w:pPr>
              <w:pStyle w:val="TableParagraph"/>
              <w:spacing w:before="35" w:line="261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</w:tc>
        <w:tc>
          <w:tcPr>
            <w:tcW w:w="850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6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right="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41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1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400"/>
              <w:jc w:val="both"/>
              <w:rPr>
                <w:sz w:val="24"/>
              </w:rPr>
            </w:pPr>
          </w:p>
        </w:tc>
        <w:tc>
          <w:tcPr>
            <w:tcW w:w="709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4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2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424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13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125" w:right="3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32 </w:t>
            </w:r>
          </w:p>
        </w:tc>
      </w:tr>
      <w:tr w:rsidR="00D87C4F" w:rsidTr="009D7E0A">
        <w:trPr>
          <w:trHeight w:val="346"/>
        </w:trPr>
        <w:tc>
          <w:tcPr>
            <w:tcW w:w="1702" w:type="dxa"/>
          </w:tcPr>
          <w:p w:rsidR="00D87C4F" w:rsidRDefault="00D87C4F" w:rsidP="00153059">
            <w:pPr>
              <w:pStyle w:val="TableParagraph"/>
              <w:spacing w:before="35" w:line="25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  <w:tc>
          <w:tcPr>
            <w:tcW w:w="850" w:type="dxa"/>
          </w:tcPr>
          <w:p w:rsidR="00D87C4F" w:rsidRDefault="00302C0F" w:rsidP="00153059">
            <w:pPr>
              <w:pStyle w:val="TableParagraph"/>
              <w:spacing w:before="30" w:line="261" w:lineRule="exact"/>
              <w:ind w:left="6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30" w:line="261" w:lineRule="exact"/>
              <w:ind w:right="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302C0F" w:rsidP="00153059">
            <w:pPr>
              <w:pStyle w:val="TableParagraph"/>
              <w:spacing w:before="30" w:line="261" w:lineRule="exact"/>
              <w:ind w:left="41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7" w:type="dxa"/>
          </w:tcPr>
          <w:p w:rsidR="00D87C4F" w:rsidRDefault="00302C0F" w:rsidP="00153059">
            <w:pPr>
              <w:pStyle w:val="TableParagraph"/>
              <w:spacing w:before="30" w:line="261" w:lineRule="exact"/>
              <w:ind w:left="1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302C0F" w:rsidP="00153059">
            <w:pPr>
              <w:pStyle w:val="TableParagraph"/>
              <w:spacing w:before="30" w:line="261" w:lineRule="exact"/>
              <w:ind w:left="42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1" w:lineRule="exact"/>
              <w:ind w:left="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302C0F" w:rsidP="00153059">
            <w:pPr>
              <w:pStyle w:val="TableParagraph"/>
              <w:spacing w:before="30" w:line="261" w:lineRule="exact"/>
              <w:ind w:left="40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D87C4F" w:rsidRDefault="00302C0F" w:rsidP="00153059">
            <w:pPr>
              <w:pStyle w:val="TableParagraph"/>
              <w:spacing w:before="30" w:line="261" w:lineRule="exact"/>
              <w:ind w:left="2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D87C4F" w:rsidRDefault="00D87C4F" w:rsidP="00153059">
            <w:pPr>
              <w:pStyle w:val="TableParagraph"/>
              <w:spacing w:before="30" w:line="261" w:lineRule="exact"/>
              <w:ind w:left="4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1" w:lineRule="exact"/>
              <w:ind w:left="13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1" w:lineRule="exact"/>
              <w:ind w:left="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D87C4F" w:rsidRDefault="00302C0F" w:rsidP="00153059">
            <w:pPr>
              <w:pStyle w:val="TableParagraph"/>
              <w:spacing w:before="30" w:line="261" w:lineRule="exact"/>
              <w:ind w:left="125" w:right="3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34</w:t>
            </w:r>
          </w:p>
        </w:tc>
      </w:tr>
      <w:tr w:rsidR="00D87C4F" w:rsidTr="009D7E0A">
        <w:trPr>
          <w:trHeight w:val="351"/>
        </w:trPr>
        <w:tc>
          <w:tcPr>
            <w:tcW w:w="1702" w:type="dxa"/>
          </w:tcPr>
          <w:p w:rsidR="00D87C4F" w:rsidRDefault="00D87C4F" w:rsidP="00153059">
            <w:pPr>
              <w:pStyle w:val="TableParagraph"/>
              <w:spacing w:before="35" w:line="261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</w:tc>
        <w:tc>
          <w:tcPr>
            <w:tcW w:w="850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6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right="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41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1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42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40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2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4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13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D87C4F" w:rsidRDefault="00D87C4F" w:rsidP="00153059">
            <w:pPr>
              <w:pStyle w:val="TableParagraph"/>
              <w:spacing w:before="30" w:line="266" w:lineRule="exact"/>
              <w:ind w:left="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D87C4F" w:rsidRDefault="00302C0F" w:rsidP="00153059">
            <w:pPr>
              <w:pStyle w:val="TableParagraph"/>
              <w:spacing w:before="30" w:line="266" w:lineRule="exact"/>
              <w:ind w:left="125" w:right="3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48</w:t>
            </w:r>
          </w:p>
        </w:tc>
      </w:tr>
    </w:tbl>
    <w:p w:rsidR="00D87C4F" w:rsidRDefault="00D87C4F" w:rsidP="006D3ABF">
      <w:pPr>
        <w:pStyle w:val="a3"/>
        <w:spacing w:line="276" w:lineRule="auto"/>
        <w:ind w:right="463"/>
        <w:jc w:val="both"/>
      </w:pPr>
      <w:r>
        <w:t>По русскому языку и математике все обучающиеся набрал</w:t>
      </w:r>
      <w:r w:rsidR="00302C0F">
        <w:t>и минимальное количество баллов для получения аттестата о среднем образовании.</w:t>
      </w:r>
    </w:p>
    <w:p w:rsidR="00C46CA7" w:rsidRPr="00153059" w:rsidRDefault="00C46CA7" w:rsidP="00153059">
      <w:pPr>
        <w:jc w:val="both"/>
        <w:rPr>
          <w:b/>
        </w:rPr>
      </w:pPr>
      <w:r w:rsidRPr="00153059">
        <w:rPr>
          <w:b/>
        </w:rPr>
        <w:t>Таблица. Итоги промежуточной аттестации во 2-8, 10 классах</w:t>
      </w:r>
    </w:p>
    <w:tbl>
      <w:tblPr>
        <w:tblpPr w:leftFromText="180" w:rightFromText="180" w:vertAnchor="text" w:horzAnchor="margin" w:tblpX="-176" w:tblpY="158"/>
        <w:tblW w:w="10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1559"/>
        <w:gridCol w:w="567"/>
        <w:gridCol w:w="709"/>
        <w:gridCol w:w="992"/>
        <w:gridCol w:w="567"/>
        <w:gridCol w:w="567"/>
        <w:gridCol w:w="567"/>
        <w:gridCol w:w="601"/>
        <w:gridCol w:w="740"/>
        <w:gridCol w:w="889"/>
      </w:tblGrid>
      <w:tr w:rsidR="00C46CA7" w:rsidRPr="00EC4855" w:rsidTr="006D3ABF">
        <w:trPr>
          <w:trHeight w:val="274"/>
        </w:trPr>
        <w:tc>
          <w:tcPr>
            <w:tcW w:w="710" w:type="dxa"/>
            <w:vMerge w:val="restart"/>
            <w:shd w:val="clear" w:color="auto" w:fill="auto"/>
            <w:textDirection w:val="btLr"/>
          </w:tcPr>
          <w:p w:rsidR="00C46CA7" w:rsidRPr="00EC4855" w:rsidRDefault="00C46CA7" w:rsidP="006D3ABF">
            <w:pPr>
              <w:ind w:left="113" w:right="113"/>
              <w:jc w:val="both"/>
            </w:pPr>
            <w:r w:rsidRPr="00EC4855">
              <w:t>№/п</w:t>
            </w:r>
          </w:p>
        </w:tc>
        <w:tc>
          <w:tcPr>
            <w:tcW w:w="1984" w:type="dxa"/>
            <w:vMerge w:val="restart"/>
            <w:shd w:val="clear" w:color="auto" w:fill="auto"/>
            <w:textDirection w:val="btLr"/>
          </w:tcPr>
          <w:p w:rsidR="00C46CA7" w:rsidRPr="00EC4855" w:rsidRDefault="00C46CA7" w:rsidP="006D3ABF">
            <w:pPr>
              <w:ind w:left="113" w:right="113"/>
              <w:jc w:val="both"/>
            </w:pPr>
            <w:r w:rsidRPr="00EC4855">
              <w:t>ФИО учителя</w:t>
            </w:r>
          </w:p>
        </w:tc>
        <w:tc>
          <w:tcPr>
            <w:tcW w:w="1559" w:type="dxa"/>
            <w:vMerge w:val="restart"/>
            <w:shd w:val="clear" w:color="auto" w:fill="auto"/>
            <w:textDirection w:val="btLr"/>
          </w:tcPr>
          <w:p w:rsidR="00C46CA7" w:rsidRPr="00EC4855" w:rsidRDefault="00C46CA7" w:rsidP="006D3ABF">
            <w:pPr>
              <w:ind w:left="113" w:right="113"/>
              <w:jc w:val="both"/>
            </w:pPr>
            <w:r w:rsidRPr="00EC4855">
              <w:t>Предмет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C46CA7" w:rsidRPr="00EC4855" w:rsidRDefault="00C46CA7" w:rsidP="006D3ABF">
            <w:pPr>
              <w:ind w:left="113" w:right="113"/>
              <w:jc w:val="both"/>
            </w:pPr>
            <w:r w:rsidRPr="00EC4855">
              <w:t xml:space="preserve">Класс 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C46CA7" w:rsidRPr="00EC4855" w:rsidRDefault="00C46CA7" w:rsidP="006D3ABF">
            <w:pPr>
              <w:ind w:left="113" w:right="113"/>
              <w:jc w:val="both"/>
            </w:pPr>
            <w:r w:rsidRPr="00EC4855">
              <w:t>Количество учащихся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C46CA7" w:rsidRPr="00EC4855" w:rsidRDefault="00C46CA7" w:rsidP="006D3ABF">
            <w:pPr>
              <w:ind w:left="113" w:right="113"/>
              <w:jc w:val="both"/>
            </w:pPr>
            <w:r w:rsidRPr="00EC4855">
              <w:t>Количество писавших работу</w:t>
            </w:r>
          </w:p>
        </w:tc>
        <w:tc>
          <w:tcPr>
            <w:tcW w:w="2302" w:type="dxa"/>
            <w:gridSpan w:val="4"/>
            <w:shd w:val="clear" w:color="auto" w:fill="auto"/>
          </w:tcPr>
          <w:p w:rsidR="00C46CA7" w:rsidRPr="00EC4855" w:rsidRDefault="00C46CA7" w:rsidP="006D3ABF">
            <w:pPr>
              <w:jc w:val="both"/>
            </w:pPr>
            <w:r w:rsidRPr="00EC4855">
              <w:t>Оценка</w:t>
            </w:r>
          </w:p>
        </w:tc>
        <w:tc>
          <w:tcPr>
            <w:tcW w:w="740" w:type="dxa"/>
            <w:vMerge w:val="restart"/>
            <w:shd w:val="clear" w:color="auto" w:fill="auto"/>
            <w:textDirection w:val="btLr"/>
          </w:tcPr>
          <w:p w:rsidR="00C46CA7" w:rsidRPr="00EC4855" w:rsidRDefault="00C46CA7" w:rsidP="006D3ABF">
            <w:pPr>
              <w:ind w:left="113" w:right="113"/>
              <w:jc w:val="both"/>
            </w:pPr>
            <w:r w:rsidRPr="00EC4855">
              <w:t>Процент качества</w:t>
            </w:r>
          </w:p>
        </w:tc>
        <w:tc>
          <w:tcPr>
            <w:tcW w:w="889" w:type="dxa"/>
            <w:vMerge w:val="restart"/>
            <w:shd w:val="clear" w:color="auto" w:fill="auto"/>
            <w:textDirection w:val="btLr"/>
          </w:tcPr>
          <w:p w:rsidR="00C46CA7" w:rsidRPr="00EC4855" w:rsidRDefault="00C46CA7" w:rsidP="006D3ABF">
            <w:pPr>
              <w:ind w:left="113" w:right="113"/>
              <w:jc w:val="both"/>
            </w:pPr>
            <w:r w:rsidRPr="00EC4855">
              <w:t>Процент успеваемости</w:t>
            </w:r>
          </w:p>
        </w:tc>
      </w:tr>
      <w:tr w:rsidR="00C46CA7" w:rsidRPr="00EC4855" w:rsidTr="006D3ABF">
        <w:trPr>
          <w:trHeight w:val="1688"/>
        </w:trPr>
        <w:tc>
          <w:tcPr>
            <w:tcW w:w="710" w:type="dxa"/>
            <w:vMerge/>
            <w:shd w:val="clear" w:color="auto" w:fill="auto"/>
          </w:tcPr>
          <w:p w:rsidR="00C46CA7" w:rsidRPr="00EC4855" w:rsidRDefault="00C46CA7" w:rsidP="006D3ABF">
            <w:pPr>
              <w:jc w:val="both"/>
            </w:pPr>
          </w:p>
        </w:tc>
        <w:tc>
          <w:tcPr>
            <w:tcW w:w="1984" w:type="dxa"/>
            <w:vMerge/>
            <w:shd w:val="clear" w:color="auto" w:fill="auto"/>
          </w:tcPr>
          <w:p w:rsidR="00C46CA7" w:rsidRPr="00EC4855" w:rsidRDefault="00C46CA7" w:rsidP="006D3ABF">
            <w:pPr>
              <w:jc w:val="both"/>
            </w:pPr>
          </w:p>
        </w:tc>
        <w:tc>
          <w:tcPr>
            <w:tcW w:w="1559" w:type="dxa"/>
            <w:vMerge/>
            <w:shd w:val="clear" w:color="auto" w:fill="auto"/>
          </w:tcPr>
          <w:p w:rsidR="00C46CA7" w:rsidRPr="00EC4855" w:rsidRDefault="00C46CA7" w:rsidP="006D3ABF">
            <w:pPr>
              <w:jc w:val="both"/>
            </w:pPr>
          </w:p>
        </w:tc>
        <w:tc>
          <w:tcPr>
            <w:tcW w:w="567" w:type="dxa"/>
            <w:vMerge/>
            <w:shd w:val="clear" w:color="auto" w:fill="auto"/>
          </w:tcPr>
          <w:p w:rsidR="00C46CA7" w:rsidRPr="00EC4855" w:rsidRDefault="00C46CA7" w:rsidP="006D3ABF">
            <w:pPr>
              <w:jc w:val="both"/>
            </w:pPr>
          </w:p>
        </w:tc>
        <w:tc>
          <w:tcPr>
            <w:tcW w:w="709" w:type="dxa"/>
            <w:vMerge/>
            <w:shd w:val="clear" w:color="auto" w:fill="auto"/>
          </w:tcPr>
          <w:p w:rsidR="00C46CA7" w:rsidRPr="00EC4855" w:rsidRDefault="00C46CA7" w:rsidP="006D3ABF">
            <w:pPr>
              <w:jc w:val="both"/>
            </w:pPr>
          </w:p>
        </w:tc>
        <w:tc>
          <w:tcPr>
            <w:tcW w:w="992" w:type="dxa"/>
            <w:vMerge/>
            <w:shd w:val="clear" w:color="auto" w:fill="auto"/>
          </w:tcPr>
          <w:p w:rsidR="00C46CA7" w:rsidRPr="00EC4855" w:rsidRDefault="00C46CA7" w:rsidP="006D3ABF">
            <w:pPr>
              <w:jc w:val="both"/>
            </w:pPr>
          </w:p>
        </w:tc>
        <w:tc>
          <w:tcPr>
            <w:tcW w:w="567" w:type="dxa"/>
            <w:shd w:val="clear" w:color="auto" w:fill="auto"/>
          </w:tcPr>
          <w:p w:rsidR="00C46CA7" w:rsidRPr="00EC4855" w:rsidRDefault="00C46CA7" w:rsidP="006D3ABF">
            <w:pPr>
              <w:jc w:val="both"/>
            </w:pPr>
            <w:r w:rsidRPr="00EC4855">
              <w:t>5</w:t>
            </w:r>
          </w:p>
        </w:tc>
        <w:tc>
          <w:tcPr>
            <w:tcW w:w="567" w:type="dxa"/>
            <w:shd w:val="clear" w:color="auto" w:fill="auto"/>
          </w:tcPr>
          <w:p w:rsidR="00C46CA7" w:rsidRPr="00EC4855" w:rsidRDefault="00C46CA7" w:rsidP="006D3ABF">
            <w:pPr>
              <w:jc w:val="both"/>
            </w:pPr>
            <w:r w:rsidRPr="00EC4855">
              <w:t>4</w:t>
            </w:r>
          </w:p>
        </w:tc>
        <w:tc>
          <w:tcPr>
            <w:tcW w:w="567" w:type="dxa"/>
            <w:shd w:val="clear" w:color="auto" w:fill="auto"/>
          </w:tcPr>
          <w:p w:rsidR="00C46CA7" w:rsidRPr="00EC4855" w:rsidRDefault="00C46CA7" w:rsidP="006D3ABF">
            <w:pPr>
              <w:jc w:val="both"/>
            </w:pPr>
            <w:r w:rsidRPr="00EC4855">
              <w:t>3</w:t>
            </w:r>
          </w:p>
        </w:tc>
        <w:tc>
          <w:tcPr>
            <w:tcW w:w="601" w:type="dxa"/>
            <w:shd w:val="clear" w:color="auto" w:fill="auto"/>
          </w:tcPr>
          <w:p w:rsidR="00C46CA7" w:rsidRPr="00EC4855" w:rsidRDefault="00C46CA7" w:rsidP="006D3ABF">
            <w:pPr>
              <w:jc w:val="both"/>
            </w:pPr>
            <w:r w:rsidRPr="00EC4855">
              <w:t>2</w:t>
            </w:r>
          </w:p>
        </w:tc>
        <w:tc>
          <w:tcPr>
            <w:tcW w:w="740" w:type="dxa"/>
            <w:vMerge/>
            <w:shd w:val="clear" w:color="auto" w:fill="auto"/>
          </w:tcPr>
          <w:p w:rsidR="00C46CA7" w:rsidRPr="00EC4855" w:rsidRDefault="00C46CA7" w:rsidP="006D3ABF">
            <w:pPr>
              <w:jc w:val="both"/>
            </w:pPr>
          </w:p>
        </w:tc>
        <w:tc>
          <w:tcPr>
            <w:tcW w:w="889" w:type="dxa"/>
            <w:vMerge/>
            <w:shd w:val="clear" w:color="auto" w:fill="auto"/>
          </w:tcPr>
          <w:p w:rsidR="00C46CA7" w:rsidRPr="00EC4855" w:rsidRDefault="00C46CA7" w:rsidP="006D3ABF">
            <w:pPr>
              <w:jc w:val="both"/>
            </w:pPr>
          </w:p>
        </w:tc>
      </w:tr>
      <w:tr w:rsidR="00C46CA7" w:rsidRPr="00EC4855" w:rsidTr="006D3ABF">
        <w:trPr>
          <w:trHeight w:val="273"/>
        </w:trPr>
        <w:tc>
          <w:tcPr>
            <w:tcW w:w="71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</w:t>
            </w:r>
          </w:p>
        </w:tc>
        <w:tc>
          <w:tcPr>
            <w:tcW w:w="1984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Дмитриева Т.С.</w:t>
            </w:r>
          </w:p>
        </w:tc>
        <w:tc>
          <w:tcPr>
            <w:tcW w:w="155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русский яз.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22</w:t>
            </w:r>
          </w:p>
        </w:tc>
        <w:tc>
          <w:tcPr>
            <w:tcW w:w="992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13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</w:t>
            </w:r>
          </w:p>
        </w:tc>
        <w:tc>
          <w:tcPr>
            <w:tcW w:w="601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95,5</w:t>
            </w:r>
          </w:p>
        </w:tc>
        <w:tc>
          <w:tcPr>
            <w:tcW w:w="88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</w:t>
            </w:r>
          </w:p>
        </w:tc>
        <w:tc>
          <w:tcPr>
            <w:tcW w:w="1984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Дмитриева Т.С.</w:t>
            </w:r>
          </w:p>
        </w:tc>
        <w:tc>
          <w:tcPr>
            <w:tcW w:w="155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22</w:t>
            </w:r>
          </w:p>
        </w:tc>
        <w:tc>
          <w:tcPr>
            <w:tcW w:w="992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</w:t>
            </w:r>
          </w:p>
        </w:tc>
        <w:tc>
          <w:tcPr>
            <w:tcW w:w="601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91</w:t>
            </w:r>
          </w:p>
        </w:tc>
        <w:tc>
          <w:tcPr>
            <w:tcW w:w="88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3</w:t>
            </w:r>
          </w:p>
        </w:tc>
        <w:tc>
          <w:tcPr>
            <w:tcW w:w="1984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Борисюк О.В.</w:t>
            </w:r>
          </w:p>
        </w:tc>
        <w:tc>
          <w:tcPr>
            <w:tcW w:w="155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русский яз.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24</w:t>
            </w:r>
          </w:p>
        </w:tc>
        <w:tc>
          <w:tcPr>
            <w:tcW w:w="992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24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9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9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6</w:t>
            </w:r>
          </w:p>
        </w:tc>
        <w:tc>
          <w:tcPr>
            <w:tcW w:w="601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75</w:t>
            </w:r>
          </w:p>
        </w:tc>
        <w:tc>
          <w:tcPr>
            <w:tcW w:w="88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4</w:t>
            </w:r>
          </w:p>
        </w:tc>
        <w:tc>
          <w:tcPr>
            <w:tcW w:w="1984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Борисюк О.В.</w:t>
            </w:r>
          </w:p>
        </w:tc>
        <w:tc>
          <w:tcPr>
            <w:tcW w:w="155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24</w:t>
            </w:r>
          </w:p>
        </w:tc>
        <w:tc>
          <w:tcPr>
            <w:tcW w:w="992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24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</w:t>
            </w:r>
          </w:p>
        </w:tc>
        <w:tc>
          <w:tcPr>
            <w:tcW w:w="601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91,7</w:t>
            </w:r>
          </w:p>
        </w:tc>
        <w:tc>
          <w:tcPr>
            <w:tcW w:w="88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Pr="00EC4855" w:rsidRDefault="00C46CA7" w:rsidP="006D3ABF">
            <w:pPr>
              <w:jc w:val="both"/>
              <w:rPr>
                <w:b/>
              </w:rPr>
            </w:pPr>
            <w:r>
              <w:t>5</w:t>
            </w:r>
          </w:p>
        </w:tc>
        <w:tc>
          <w:tcPr>
            <w:tcW w:w="1984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Федотова Н.В.</w:t>
            </w:r>
          </w:p>
        </w:tc>
        <w:tc>
          <w:tcPr>
            <w:tcW w:w="1559" w:type="dxa"/>
            <w:shd w:val="clear" w:color="auto" w:fill="auto"/>
          </w:tcPr>
          <w:p w:rsidR="00C46CA7" w:rsidRPr="00EC4855" w:rsidRDefault="00C46CA7" w:rsidP="006D3ABF">
            <w:pPr>
              <w:jc w:val="both"/>
              <w:rPr>
                <w:b/>
              </w:rPr>
            </w:pPr>
            <w:r>
              <w:t>русский яз.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22</w:t>
            </w:r>
          </w:p>
        </w:tc>
        <w:tc>
          <w:tcPr>
            <w:tcW w:w="992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12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8</w:t>
            </w:r>
          </w:p>
        </w:tc>
        <w:tc>
          <w:tcPr>
            <w:tcW w:w="601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63.6</w:t>
            </w:r>
          </w:p>
        </w:tc>
        <w:tc>
          <w:tcPr>
            <w:tcW w:w="88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Pr="00EC4855" w:rsidRDefault="00C46CA7" w:rsidP="006D3ABF">
            <w:pPr>
              <w:jc w:val="both"/>
              <w:rPr>
                <w:b/>
              </w:rPr>
            </w:pPr>
            <w:r>
              <w:t>6</w:t>
            </w:r>
          </w:p>
        </w:tc>
        <w:tc>
          <w:tcPr>
            <w:tcW w:w="1984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Федотова Н.В.</w:t>
            </w:r>
          </w:p>
        </w:tc>
        <w:tc>
          <w:tcPr>
            <w:tcW w:w="1559" w:type="dxa"/>
            <w:shd w:val="clear" w:color="auto" w:fill="auto"/>
          </w:tcPr>
          <w:p w:rsidR="00C46CA7" w:rsidRPr="00EC4855" w:rsidRDefault="00C46CA7" w:rsidP="006D3ABF">
            <w:pPr>
              <w:jc w:val="both"/>
              <w:rPr>
                <w:b/>
              </w:rPr>
            </w:pPr>
            <w: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22</w:t>
            </w:r>
          </w:p>
        </w:tc>
        <w:tc>
          <w:tcPr>
            <w:tcW w:w="992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8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6</w:t>
            </w:r>
          </w:p>
        </w:tc>
        <w:tc>
          <w:tcPr>
            <w:tcW w:w="567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8</w:t>
            </w:r>
          </w:p>
        </w:tc>
        <w:tc>
          <w:tcPr>
            <w:tcW w:w="601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63,6</w:t>
            </w:r>
          </w:p>
        </w:tc>
        <w:tc>
          <w:tcPr>
            <w:tcW w:w="889" w:type="dxa"/>
            <w:shd w:val="clear" w:color="auto" w:fill="auto"/>
          </w:tcPr>
          <w:p w:rsidR="00C46CA7" w:rsidRDefault="00C46CA7" w:rsidP="006D3ABF">
            <w:pPr>
              <w:jc w:val="both"/>
              <w:rPr>
                <w:b/>
              </w:rPr>
            </w:pPr>
            <w:r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7.</w:t>
            </w:r>
          </w:p>
        </w:tc>
        <w:tc>
          <w:tcPr>
            <w:tcW w:w="1984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Федотова Н.В.</w:t>
            </w:r>
          </w:p>
        </w:tc>
        <w:tc>
          <w:tcPr>
            <w:tcW w:w="155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р</w:t>
            </w:r>
            <w:r w:rsidRPr="00725348">
              <w:t>усский яз.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5</w:t>
            </w:r>
          </w:p>
        </w:tc>
        <w:tc>
          <w:tcPr>
            <w:tcW w:w="70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20</w:t>
            </w:r>
          </w:p>
        </w:tc>
        <w:tc>
          <w:tcPr>
            <w:tcW w:w="992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20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4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5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11</w:t>
            </w:r>
          </w:p>
        </w:tc>
        <w:tc>
          <w:tcPr>
            <w:tcW w:w="601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54,8</w:t>
            </w:r>
          </w:p>
        </w:tc>
        <w:tc>
          <w:tcPr>
            <w:tcW w:w="88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8.</w:t>
            </w:r>
          </w:p>
        </w:tc>
        <w:tc>
          <w:tcPr>
            <w:tcW w:w="1984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Иванова Е.В.</w:t>
            </w:r>
          </w:p>
        </w:tc>
        <w:tc>
          <w:tcPr>
            <w:tcW w:w="155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5</w:t>
            </w:r>
          </w:p>
        </w:tc>
        <w:tc>
          <w:tcPr>
            <w:tcW w:w="70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20</w:t>
            </w:r>
          </w:p>
        </w:tc>
        <w:tc>
          <w:tcPr>
            <w:tcW w:w="992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20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6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6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8</w:t>
            </w:r>
          </w:p>
        </w:tc>
        <w:tc>
          <w:tcPr>
            <w:tcW w:w="601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60</w:t>
            </w:r>
          </w:p>
        </w:tc>
        <w:tc>
          <w:tcPr>
            <w:tcW w:w="88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9</w:t>
            </w:r>
          </w:p>
        </w:tc>
        <w:tc>
          <w:tcPr>
            <w:tcW w:w="1984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Алексеенко Н.М.</w:t>
            </w:r>
          </w:p>
        </w:tc>
        <w:tc>
          <w:tcPr>
            <w:tcW w:w="155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р</w:t>
            </w:r>
            <w:r w:rsidRPr="00725348">
              <w:t>усский</w:t>
            </w:r>
            <w:r>
              <w:t xml:space="preserve"> яз.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6</w:t>
            </w:r>
          </w:p>
        </w:tc>
        <w:tc>
          <w:tcPr>
            <w:tcW w:w="70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16</w:t>
            </w:r>
          </w:p>
        </w:tc>
        <w:tc>
          <w:tcPr>
            <w:tcW w:w="992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16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5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2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9</w:t>
            </w:r>
          </w:p>
        </w:tc>
        <w:tc>
          <w:tcPr>
            <w:tcW w:w="601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43,8</w:t>
            </w:r>
          </w:p>
        </w:tc>
        <w:tc>
          <w:tcPr>
            <w:tcW w:w="88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10</w:t>
            </w:r>
          </w:p>
        </w:tc>
        <w:tc>
          <w:tcPr>
            <w:tcW w:w="1984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Иванова Е.В.</w:t>
            </w:r>
          </w:p>
        </w:tc>
        <w:tc>
          <w:tcPr>
            <w:tcW w:w="155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6</w:t>
            </w:r>
          </w:p>
        </w:tc>
        <w:tc>
          <w:tcPr>
            <w:tcW w:w="70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16</w:t>
            </w:r>
          </w:p>
        </w:tc>
        <w:tc>
          <w:tcPr>
            <w:tcW w:w="992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16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7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7</w:t>
            </w:r>
          </w:p>
        </w:tc>
        <w:tc>
          <w:tcPr>
            <w:tcW w:w="601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53</w:t>
            </w:r>
          </w:p>
        </w:tc>
        <w:tc>
          <w:tcPr>
            <w:tcW w:w="88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100</w:t>
            </w:r>
          </w:p>
        </w:tc>
      </w:tr>
      <w:tr w:rsidR="00C46CA7" w:rsidRPr="00EC4855" w:rsidTr="006D3ABF">
        <w:trPr>
          <w:trHeight w:val="367"/>
        </w:trPr>
        <w:tc>
          <w:tcPr>
            <w:tcW w:w="71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 w:rsidRPr="00725348">
              <w:t>11</w:t>
            </w:r>
          </w:p>
        </w:tc>
        <w:tc>
          <w:tcPr>
            <w:tcW w:w="1984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Кочерова Ю.А.</w:t>
            </w:r>
          </w:p>
        </w:tc>
        <w:tc>
          <w:tcPr>
            <w:tcW w:w="155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русский яз.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7</w:t>
            </w:r>
          </w:p>
        </w:tc>
        <w:tc>
          <w:tcPr>
            <w:tcW w:w="70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13</w:t>
            </w:r>
          </w:p>
        </w:tc>
        <w:tc>
          <w:tcPr>
            <w:tcW w:w="992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13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10</w:t>
            </w:r>
          </w:p>
        </w:tc>
        <w:tc>
          <w:tcPr>
            <w:tcW w:w="601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23</w:t>
            </w:r>
          </w:p>
        </w:tc>
        <w:tc>
          <w:tcPr>
            <w:tcW w:w="889" w:type="dxa"/>
            <w:shd w:val="clear" w:color="auto" w:fill="auto"/>
          </w:tcPr>
          <w:p w:rsidR="00C46CA7" w:rsidRPr="00725348" w:rsidRDefault="00C46CA7" w:rsidP="006D3ABF">
            <w:pPr>
              <w:jc w:val="both"/>
              <w:rPr>
                <w:b/>
              </w:rPr>
            </w:pPr>
            <w:r>
              <w:t>100</w:t>
            </w:r>
          </w:p>
        </w:tc>
      </w:tr>
      <w:tr w:rsidR="00C46CA7" w:rsidRPr="00EC4855" w:rsidTr="006D3ABF">
        <w:trPr>
          <w:trHeight w:val="274"/>
        </w:trPr>
        <w:tc>
          <w:tcPr>
            <w:tcW w:w="71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  <w:r>
              <w:t>2</w:t>
            </w:r>
          </w:p>
        </w:tc>
        <w:tc>
          <w:tcPr>
            <w:tcW w:w="1984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Беттигер Л.М.</w:t>
            </w:r>
          </w:p>
        </w:tc>
        <w:tc>
          <w:tcPr>
            <w:tcW w:w="155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>
              <w:t xml:space="preserve"> математика 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7</w:t>
            </w:r>
          </w:p>
        </w:tc>
        <w:tc>
          <w:tcPr>
            <w:tcW w:w="70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13</w:t>
            </w:r>
          </w:p>
        </w:tc>
        <w:tc>
          <w:tcPr>
            <w:tcW w:w="992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13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7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5</w:t>
            </w:r>
          </w:p>
        </w:tc>
        <w:tc>
          <w:tcPr>
            <w:tcW w:w="601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61,5</w:t>
            </w:r>
          </w:p>
        </w:tc>
        <w:tc>
          <w:tcPr>
            <w:tcW w:w="88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100</w:t>
            </w:r>
          </w:p>
        </w:tc>
      </w:tr>
      <w:tr w:rsidR="00C46CA7" w:rsidRPr="00EC4855" w:rsidTr="006D3ABF">
        <w:trPr>
          <w:trHeight w:val="419"/>
        </w:trPr>
        <w:tc>
          <w:tcPr>
            <w:tcW w:w="71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  <w:r>
              <w:t>3</w:t>
            </w:r>
          </w:p>
        </w:tc>
        <w:tc>
          <w:tcPr>
            <w:tcW w:w="1984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Беттигер Л.М.</w:t>
            </w:r>
          </w:p>
        </w:tc>
        <w:tc>
          <w:tcPr>
            <w:tcW w:w="155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8</w:t>
            </w:r>
          </w:p>
        </w:tc>
        <w:tc>
          <w:tcPr>
            <w:tcW w:w="70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16</w:t>
            </w:r>
          </w:p>
        </w:tc>
        <w:tc>
          <w:tcPr>
            <w:tcW w:w="992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16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2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6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8</w:t>
            </w:r>
          </w:p>
        </w:tc>
        <w:tc>
          <w:tcPr>
            <w:tcW w:w="601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50</w:t>
            </w:r>
          </w:p>
        </w:tc>
        <w:tc>
          <w:tcPr>
            <w:tcW w:w="88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100</w:t>
            </w:r>
          </w:p>
        </w:tc>
      </w:tr>
      <w:tr w:rsidR="00C46CA7" w:rsidRPr="00EC4855" w:rsidTr="006D3ABF">
        <w:trPr>
          <w:trHeight w:val="281"/>
        </w:trPr>
        <w:tc>
          <w:tcPr>
            <w:tcW w:w="71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  <w:r>
              <w:t>4</w:t>
            </w:r>
          </w:p>
        </w:tc>
        <w:tc>
          <w:tcPr>
            <w:tcW w:w="1984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Алексеенко Н.М.</w:t>
            </w:r>
          </w:p>
        </w:tc>
        <w:tc>
          <w:tcPr>
            <w:tcW w:w="155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русский яз.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8</w:t>
            </w:r>
          </w:p>
        </w:tc>
        <w:tc>
          <w:tcPr>
            <w:tcW w:w="70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16</w:t>
            </w:r>
          </w:p>
        </w:tc>
        <w:tc>
          <w:tcPr>
            <w:tcW w:w="992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16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2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7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7</w:t>
            </w:r>
          </w:p>
        </w:tc>
        <w:tc>
          <w:tcPr>
            <w:tcW w:w="601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56,3</w:t>
            </w:r>
          </w:p>
        </w:tc>
        <w:tc>
          <w:tcPr>
            <w:tcW w:w="88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100</w:t>
            </w:r>
          </w:p>
        </w:tc>
      </w:tr>
      <w:tr w:rsidR="00C46CA7" w:rsidRPr="00EC4855" w:rsidTr="006D3ABF">
        <w:trPr>
          <w:trHeight w:val="354"/>
        </w:trPr>
        <w:tc>
          <w:tcPr>
            <w:tcW w:w="71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  <w:r>
              <w:t>5</w:t>
            </w:r>
          </w:p>
        </w:tc>
        <w:tc>
          <w:tcPr>
            <w:tcW w:w="1984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Попова О.В.</w:t>
            </w:r>
          </w:p>
        </w:tc>
        <w:tc>
          <w:tcPr>
            <w:tcW w:w="155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химия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8</w:t>
            </w:r>
          </w:p>
        </w:tc>
        <w:tc>
          <w:tcPr>
            <w:tcW w:w="70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16</w:t>
            </w:r>
          </w:p>
        </w:tc>
        <w:tc>
          <w:tcPr>
            <w:tcW w:w="992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16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4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11</w:t>
            </w:r>
          </w:p>
        </w:tc>
        <w:tc>
          <w:tcPr>
            <w:tcW w:w="601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31,3</w:t>
            </w:r>
          </w:p>
        </w:tc>
        <w:tc>
          <w:tcPr>
            <w:tcW w:w="88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100</w:t>
            </w:r>
          </w:p>
        </w:tc>
      </w:tr>
      <w:tr w:rsidR="00C46CA7" w:rsidRPr="00EC4855" w:rsidTr="006D3ABF">
        <w:trPr>
          <w:trHeight w:val="269"/>
        </w:trPr>
        <w:tc>
          <w:tcPr>
            <w:tcW w:w="71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  <w:r>
              <w:t>6</w:t>
            </w:r>
          </w:p>
        </w:tc>
        <w:tc>
          <w:tcPr>
            <w:tcW w:w="1984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Алексеенко Н.М.</w:t>
            </w:r>
          </w:p>
        </w:tc>
        <w:tc>
          <w:tcPr>
            <w:tcW w:w="155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русский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</w:t>
            </w:r>
          </w:p>
        </w:tc>
        <w:tc>
          <w:tcPr>
            <w:tcW w:w="70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9</w:t>
            </w:r>
          </w:p>
        </w:tc>
        <w:tc>
          <w:tcPr>
            <w:tcW w:w="992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9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5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3</w:t>
            </w:r>
          </w:p>
        </w:tc>
        <w:tc>
          <w:tcPr>
            <w:tcW w:w="601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66,6</w:t>
            </w:r>
          </w:p>
        </w:tc>
        <w:tc>
          <w:tcPr>
            <w:tcW w:w="88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100</w:t>
            </w:r>
          </w:p>
        </w:tc>
      </w:tr>
      <w:tr w:rsidR="00C46CA7" w:rsidRPr="00EC4855" w:rsidTr="006D3ABF">
        <w:trPr>
          <w:trHeight w:val="264"/>
        </w:trPr>
        <w:tc>
          <w:tcPr>
            <w:tcW w:w="71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  <w:r>
              <w:t>7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Беттигер Л.М.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математика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0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88,9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100</w:t>
            </w:r>
          </w:p>
        </w:tc>
      </w:tr>
      <w:tr w:rsidR="00C46CA7" w:rsidRPr="00EC4855" w:rsidTr="006D3ABF">
        <w:trPr>
          <w:trHeight w:val="458"/>
        </w:trPr>
        <w:tc>
          <w:tcPr>
            <w:tcW w:w="71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>
              <w:t>18</w:t>
            </w:r>
          </w:p>
        </w:tc>
        <w:tc>
          <w:tcPr>
            <w:tcW w:w="1984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Попова О.В.</w:t>
            </w:r>
          </w:p>
        </w:tc>
        <w:tc>
          <w:tcPr>
            <w:tcW w:w="155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химия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</w:t>
            </w:r>
          </w:p>
        </w:tc>
        <w:tc>
          <w:tcPr>
            <w:tcW w:w="70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9</w:t>
            </w:r>
          </w:p>
        </w:tc>
        <w:tc>
          <w:tcPr>
            <w:tcW w:w="992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9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4</w:t>
            </w:r>
          </w:p>
        </w:tc>
        <w:tc>
          <w:tcPr>
            <w:tcW w:w="567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4</w:t>
            </w:r>
          </w:p>
        </w:tc>
        <w:tc>
          <w:tcPr>
            <w:tcW w:w="601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0</w:t>
            </w:r>
          </w:p>
        </w:tc>
        <w:tc>
          <w:tcPr>
            <w:tcW w:w="740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55,6</w:t>
            </w:r>
          </w:p>
        </w:tc>
        <w:tc>
          <w:tcPr>
            <w:tcW w:w="889" w:type="dxa"/>
            <w:shd w:val="clear" w:color="auto" w:fill="auto"/>
          </w:tcPr>
          <w:p w:rsidR="00C46CA7" w:rsidRPr="00E93394" w:rsidRDefault="00C46CA7" w:rsidP="006D3ABF">
            <w:pPr>
              <w:jc w:val="both"/>
              <w:rPr>
                <w:b/>
              </w:rPr>
            </w:pPr>
            <w:r w:rsidRPr="00E93394">
              <w:t>100</w:t>
            </w:r>
          </w:p>
        </w:tc>
      </w:tr>
    </w:tbl>
    <w:p w:rsidR="00C46CA7" w:rsidRDefault="00C46CA7" w:rsidP="00153059">
      <w:pPr>
        <w:jc w:val="both"/>
      </w:pPr>
    </w:p>
    <w:p w:rsidR="00C46CA7" w:rsidRDefault="00C46CA7" w:rsidP="00153059">
      <w:pPr>
        <w:jc w:val="both"/>
        <w:rPr>
          <w:b/>
        </w:rPr>
      </w:pPr>
      <w:r w:rsidRPr="00EC4855">
        <w:t>Анализируя таблицу «Итоги промежуточной аттестации во 2-8, 10 классах»</w:t>
      </w:r>
      <w:r>
        <w:t xml:space="preserve"> можно сделать вывод о том, что было проведено по 2 экзамена в среднем и старшем звене и по 2 экзамена в начальной школе в связи с эпидемией СО</w:t>
      </w:r>
      <w:r>
        <w:rPr>
          <w:lang w:val="en-US"/>
        </w:rPr>
        <w:t>VID</w:t>
      </w:r>
      <w:r w:rsidRPr="007C7F14">
        <w:t>-19 (</w:t>
      </w:r>
      <w:r>
        <w:t>дистанционно). Все учащиеся показали положительные результаты.</w:t>
      </w:r>
    </w:p>
    <w:p w:rsidR="006D3ABF" w:rsidRPr="00D87C4F" w:rsidRDefault="006D3ABF" w:rsidP="006D3ABF">
      <w:pPr>
        <w:pStyle w:val="a3"/>
        <w:spacing w:before="75"/>
        <w:ind w:left="372" w:right="93"/>
        <w:jc w:val="both"/>
        <w:rPr>
          <w:b/>
        </w:rPr>
      </w:pPr>
      <w:r w:rsidRPr="00BB02CA">
        <w:rPr>
          <w:b/>
        </w:rPr>
        <w:lastRenderedPageBreak/>
        <w:t>Результаты сдачи ОГЭ 2019 года</w:t>
      </w:r>
    </w:p>
    <w:p w:rsidR="006D3ABF" w:rsidRDefault="006D3ABF" w:rsidP="006D3ABF">
      <w:pPr>
        <w:pStyle w:val="a3"/>
        <w:spacing w:before="9"/>
        <w:jc w:val="both"/>
        <w:rPr>
          <w:sz w:val="11"/>
        </w:rPr>
      </w:pPr>
    </w:p>
    <w:tbl>
      <w:tblPr>
        <w:tblStyle w:val="TableNormal"/>
        <w:tblW w:w="10632" w:type="dxa"/>
        <w:tblInd w:w="-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421"/>
        <w:gridCol w:w="709"/>
        <w:gridCol w:w="709"/>
        <w:gridCol w:w="708"/>
        <w:gridCol w:w="567"/>
        <w:gridCol w:w="426"/>
        <w:gridCol w:w="425"/>
        <w:gridCol w:w="425"/>
        <w:gridCol w:w="425"/>
        <w:gridCol w:w="426"/>
        <w:gridCol w:w="426"/>
        <w:gridCol w:w="424"/>
        <w:gridCol w:w="422"/>
        <w:gridCol w:w="712"/>
        <w:gridCol w:w="664"/>
        <w:gridCol w:w="612"/>
        <w:gridCol w:w="709"/>
      </w:tblGrid>
      <w:tr w:rsidR="006D3ABF" w:rsidTr="006D3ABF">
        <w:trPr>
          <w:trHeight w:val="552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73" w:lineRule="auto"/>
              <w:ind w:left="110" w:right="129"/>
              <w:jc w:val="both"/>
            </w:pPr>
            <w:r>
              <w:t>№ п/п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11"/>
              <w:ind w:left="-1"/>
              <w:jc w:val="both"/>
            </w:pPr>
            <w:r>
              <w:t>Предмет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7"/>
              <w:ind w:left="-1"/>
              <w:jc w:val="both"/>
            </w:pPr>
            <w:r>
              <w:t>Всего сдавали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11"/>
              <w:ind w:left="-1"/>
              <w:jc w:val="both"/>
            </w:pPr>
            <w:r>
              <w:t>В т.ч. досрочно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11" w:line="283" w:lineRule="auto"/>
              <w:ind w:left="-1" w:right="133"/>
              <w:jc w:val="both"/>
            </w:pPr>
            <w:r>
              <w:t>В т.ч. в щадящем режиме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09"/>
              <w:jc w:val="both"/>
            </w:pPr>
            <w:r>
              <w:t>«5»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03"/>
              <w:jc w:val="both"/>
            </w:pPr>
            <w:r>
              <w:t>«4»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02"/>
              <w:jc w:val="both"/>
            </w:pPr>
            <w:r>
              <w:t>«3»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06"/>
              <w:jc w:val="both"/>
            </w:pPr>
            <w:r>
              <w:t>«2»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5"/>
              <w:ind w:left="-1"/>
              <w:jc w:val="both"/>
            </w:pPr>
            <w:r>
              <w:t>Средний балл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5" w:line="283" w:lineRule="auto"/>
              <w:ind w:left="-1"/>
              <w:jc w:val="both"/>
            </w:pPr>
            <w:r>
              <w:t>Число, получивших maх балл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4"/>
              <w:ind w:left="-1"/>
              <w:jc w:val="both"/>
            </w:pPr>
            <w:r>
              <w:t>% соотв.</w:t>
            </w:r>
          </w:p>
        </w:tc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jc w:val="both"/>
              <w:rPr>
                <w:sz w:val="20"/>
              </w:rPr>
            </w:pPr>
          </w:p>
          <w:p w:rsidR="006D3ABF" w:rsidRDefault="006D3ABF" w:rsidP="00AE02EA">
            <w:pPr>
              <w:pStyle w:val="TableParagraph"/>
              <w:jc w:val="both"/>
              <w:rPr>
                <w:sz w:val="20"/>
              </w:rPr>
            </w:pPr>
          </w:p>
          <w:p w:rsidR="006D3ABF" w:rsidRDefault="006D3ABF" w:rsidP="00AE02EA">
            <w:pPr>
              <w:pStyle w:val="TableParagraph"/>
              <w:jc w:val="both"/>
              <w:rPr>
                <w:sz w:val="20"/>
              </w:rPr>
            </w:pPr>
          </w:p>
          <w:p w:rsidR="006D3ABF" w:rsidRDefault="006D3ABF" w:rsidP="00AE02EA">
            <w:pPr>
              <w:pStyle w:val="TableParagraph"/>
              <w:spacing w:before="7"/>
              <w:jc w:val="both"/>
              <w:rPr>
                <w:sz w:val="28"/>
              </w:rPr>
            </w:pPr>
          </w:p>
          <w:p w:rsidR="006D3ABF" w:rsidRDefault="000F3690" w:rsidP="00AE02EA">
            <w:pPr>
              <w:pStyle w:val="TableParagraph"/>
              <w:ind w:left="197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5" o:spid="_x0000_s1035" style="width:7.1pt;height:35pt;mso-position-horizontal-relative:char;mso-position-vertical-relative:line" coordsize="142,700">
                  <v:shape id="Freeform 7" o:spid="_x0000_s1036" style="position:absolute;left:20;top:20;width:102;height:660;visibility:visible;mso-wrap-style:square;v-text-anchor:top" coordsize="10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nIMYA&#10;AADaAAAADwAAAGRycy9kb3ducmV2LnhtbESPQWvCQBSE70L/w/IKvUjdtNqgqatIIdAeFIw59PjI&#10;viah2bcxu4nx33cFocdhZr5h1tvRNGKgztWWFbzMIhDEhdU1lwryU/q8BOE8ssbGMim4koPt5mGy&#10;xkTbCx9pyHwpAoRdggoq79tESldUZNDNbEscvB/bGfRBdqXUHV4C3DTyNYpiabDmsFBhSx8VFb9Z&#10;bxSYYzo9ZV/fi0O+Or/ND/tzH+1ipZ4ex907CE+j/w/f259aQQy3K+EG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OnIMYAAADaAAAADwAAAAAAAAAAAAAAAACYAgAAZHJz&#10;L2Rvd25yZXYueG1sUEsFBgAAAAAEAAQA9QAAAIsDAAAAAA==&#10;" path="m51,l,51r25,l25,660r51,l76,51r26,l51,xe" fillcolor="#4f81bc" stroked="f">
                    <v:path arrowok="t" o:connecttype="custom" o:connectlocs="51,20;0,71;25,71;25,680;76,680;76,71;102,71;51,20" o:connectangles="0,0,0,0,0,0,0,0"/>
                  </v:shape>
                  <v:shape id="Freeform 6" o:spid="_x0000_s1037" style="position:absolute;left:20;top:20;width:102;height:660;visibility:visible;mso-wrap-style:square;v-text-anchor:top" coordsize="10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h9MIA&#10;AADaAAAADwAAAGRycy9kb3ducmV2LnhtbESP0YrCMBRE3xf8h3AFX0RTdVGpRhFBdPdpV/sBl+aa&#10;Fpub2kStf78RhH0cZuYMs1y3thJ3anzpWMFomIAgzp0u2SjITrvBHIQPyBorx6TgSR7Wq87HElPt&#10;HvxL92MwIkLYp6igCKFOpfR5QRb90NXE0Tu7xmKIsjFSN/iIcFvJcZJMpcWS40KBNW0Lyi/Hm1Vg&#10;+jIzWftTu8/vw+nan++/zjRRqtdtNwsQgdrwH363D1rBDF5X4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GH0wgAAANoAAAAPAAAAAAAAAAAAAAAAAJgCAABkcnMvZG93&#10;bnJldi54bWxQSwUGAAAAAAQABAD1AAAAhwMAAAAA&#10;" path="m,51r25,l25,660r51,l76,51r26,l51,,,51xe" filled="f" strokecolor="#233e5f" strokeweight="2pt">
                    <v:path arrowok="t" o:connecttype="custom" o:connectlocs="0,71;25,71;25,680;76,680;76,71;102,71;51,20;0,71" o:connectangles="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jc w:val="both"/>
              <w:rPr>
                <w:sz w:val="20"/>
              </w:rPr>
            </w:pPr>
          </w:p>
          <w:p w:rsidR="006D3ABF" w:rsidRDefault="006D3ABF" w:rsidP="00AE02EA">
            <w:pPr>
              <w:pStyle w:val="TableParagraph"/>
              <w:jc w:val="both"/>
              <w:rPr>
                <w:sz w:val="20"/>
              </w:rPr>
            </w:pPr>
          </w:p>
          <w:p w:rsidR="006D3ABF" w:rsidRDefault="006D3ABF" w:rsidP="00AE02EA">
            <w:pPr>
              <w:pStyle w:val="TableParagraph"/>
              <w:jc w:val="both"/>
              <w:rPr>
                <w:sz w:val="20"/>
              </w:rPr>
            </w:pPr>
          </w:p>
          <w:p w:rsidR="006D3ABF" w:rsidRDefault="006D3ABF" w:rsidP="00AE02EA">
            <w:pPr>
              <w:pStyle w:val="TableParagraph"/>
              <w:spacing w:before="4"/>
              <w:jc w:val="both"/>
              <w:rPr>
                <w:sz w:val="27"/>
              </w:rPr>
            </w:pPr>
          </w:p>
          <w:p w:rsidR="006D3ABF" w:rsidRDefault="000F3690" w:rsidP="00AE02EA">
            <w:pPr>
              <w:pStyle w:val="TableParagraph"/>
              <w:ind w:left="290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</w:r>
            <w:r>
              <w:rPr>
                <w:noProof/>
                <w:sz w:val="20"/>
                <w:lang w:eastAsia="ru-RU"/>
              </w:rPr>
              <w:pict>
                <v:group id="Group 2" o:spid="_x0000_s1032" style="width:7.95pt;height:35pt;mso-position-horizontal-relative:char;mso-position-vertical-relative:line" coordsize="159,700">
                  <v:shape id="Freeform 4" o:spid="_x0000_s1033" style="position:absolute;left:20;top:20;width:119;height:660;visibility:visible;mso-wrap-style:square;v-text-anchor:top" coordsize="11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XTcIA&#10;AADaAAAADwAAAGRycy9kb3ducmV2LnhtbESPT2vCQBTE7wW/w/KEXopuDK2kqatIRPDqv/sz+5qE&#10;Zt/G3TXGb98tCD0OM/MbZrEaTCt6cr6xrGA2TUAQl1Y3XCk4HbeTDIQPyBpby6TgQR5Wy9HLAnNt&#10;77yn/hAqESHsc1RQh9DlUvqyJoN+ajvi6H1bZzBE6SqpHd4j3LQyTZK5NNhwXKixo6Km8udwMwre&#10;so/d5TM9XzfF7eSKfl4+3reZUq/jYf0FItAQ/sPP9k4rSOHvSr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tdNwgAAANoAAAAPAAAAAAAAAAAAAAAAAJgCAABkcnMvZG93&#10;bnJldi54bWxQSwUGAAAAAAQABAD1AAAAhwMAAAAA&#10;" path="m89,l30,r,601l,601r59,59l119,601r-30,l89,xe" fillcolor="#4f81bc" stroked="f">
                    <v:path arrowok="t" o:connecttype="custom" o:connectlocs="89,20;30,20;30,621;0,621;59,680;119,621;89,621;89,20" o:connectangles="0,0,0,0,0,0,0,0"/>
                  </v:shape>
                  <v:shape id="Freeform 3" o:spid="_x0000_s1034" style="position:absolute;left:20;top:20;width:119;height:660;visibility:visible;mso-wrap-style:square;v-text-anchor:top" coordsize="11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+W8MA&#10;AADaAAAADwAAAGRycy9kb3ducmV2LnhtbESPQWsCMRSE74X+h/AK3mpWLaWsRpFapYdCiRb0+Ng8&#10;N4ublyWJuv77plDwOMzMN8xs0btWXCjExrOC0bAAQVx503Ct4Ge3fn4DEROywdYzKbhRhMX88WGG&#10;pfFX1nTZplpkCMcSFdiUulLKWFlyGIe+I87e0QeHKctQSxPwmuGuleOieJUOG84LFjt6t1Sdtmen&#10;4Cvq84b1Th9W4+8w2dvTSm8+lBo89cspiER9uof/259GwQv8Xck3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+W8MAAADaAAAADwAAAAAAAAAAAAAAAACYAgAAZHJzL2Rv&#10;d25yZXYueG1sUEsFBgAAAAAEAAQA9QAAAIgDAAAAAA==&#10;" path="m,601r30,l30,,89,r,601l119,601,59,660,,601xe" filled="f" strokecolor="#233e5f" strokeweight="2pt">
                    <v:path arrowok="t" o:connecttype="custom" o:connectlocs="0,621;30,621;30,20;89,20;89,621;119,621;59,680;0,621" o:connectangles="0,0,0,0,0,0,0,0"/>
                  </v:shape>
                  <w10:wrap type="none"/>
                  <w10:anchorlock/>
                </v:group>
              </w:pict>
            </w:r>
          </w:p>
        </w:tc>
      </w:tr>
      <w:tr w:rsidR="006D3ABF" w:rsidTr="006D3ABF">
        <w:trPr>
          <w:trHeight w:val="1437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10"/>
              <w:ind w:left="-1"/>
              <w:jc w:val="both"/>
            </w:pPr>
            <w:r>
              <w:t>год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10"/>
              <w:ind w:left="-1"/>
              <w:jc w:val="both"/>
            </w:pPr>
            <w:r>
              <w:t>экзамен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4"/>
              <w:ind w:left="-1"/>
              <w:jc w:val="both"/>
            </w:pPr>
            <w:r>
              <w:t>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4"/>
              <w:ind w:left="-1"/>
              <w:jc w:val="both"/>
            </w:pPr>
            <w:r>
              <w:t>экзамен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4"/>
              <w:ind w:left="-1"/>
              <w:jc w:val="both"/>
            </w:pPr>
            <w:r>
              <w:t>год.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8"/>
              <w:ind w:left="-1"/>
              <w:jc w:val="both"/>
            </w:pPr>
            <w:r>
              <w:t>экзамен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7"/>
              <w:ind w:left="-1"/>
              <w:jc w:val="both"/>
            </w:pPr>
            <w:r>
              <w:t>год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pStyle w:val="TableParagraph"/>
              <w:spacing w:before="102"/>
              <w:ind w:left="-1"/>
              <w:jc w:val="both"/>
            </w:pPr>
            <w:r>
              <w:t>экзамен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jc w:val="both"/>
              <w:rPr>
                <w:sz w:val="2"/>
                <w:szCs w:val="2"/>
              </w:rPr>
            </w:pPr>
          </w:p>
        </w:tc>
      </w:tr>
      <w:tr w:rsidR="006D3ABF" w:rsidTr="006D3ABF">
        <w:trPr>
          <w:trHeight w:val="55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292" w:right="287"/>
              <w:jc w:val="both"/>
            </w:pPr>
            <w: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9"/>
              <w:jc w:val="both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"/>
              <w:jc w:val="both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2"/>
              <w:jc w:val="both"/>
            </w:pPr>
            <w: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7"/>
              <w:jc w:val="both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7" w:right="150"/>
              <w:jc w:val="both"/>
            </w:pPr>
            <w: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69"/>
              <w:jc w:val="both"/>
            </w:pPr>
            <w: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"/>
              <w:jc w:val="both"/>
            </w:pPr>
            <w:r>
              <w:t>5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3"/>
              <w:jc w:val="both"/>
            </w:pPr>
            <w: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05"/>
              <w:jc w:val="both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504"/>
              <w:jc w:val="both"/>
            </w:pPr>
            <w: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40"/>
              <w:jc w:val="both"/>
            </w:pPr>
            <w:r>
              <w:t>63,6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64"/>
              <w:jc w:val="both"/>
            </w:pPr>
            <w:r>
              <w:t>0 %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60"/>
              <w:jc w:val="both"/>
            </w:pPr>
            <w:r>
              <w:t>36,4 %</w:t>
            </w:r>
          </w:p>
        </w:tc>
      </w:tr>
      <w:tr w:rsidR="006D3ABF" w:rsidTr="006D3ABF">
        <w:trPr>
          <w:trHeight w:val="55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292" w:right="287"/>
              <w:jc w:val="both"/>
            </w:pPr>
            <w: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9"/>
              <w:jc w:val="both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"/>
              <w:jc w:val="both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2"/>
              <w:jc w:val="both"/>
            </w:pPr>
            <w: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7"/>
              <w:jc w:val="both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7" w:right="150"/>
              <w:jc w:val="both"/>
            </w:pPr>
            <w: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7" w:right="150"/>
              <w:jc w:val="both"/>
            </w:pPr>
            <w: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69"/>
              <w:jc w:val="both"/>
            </w:pPr>
            <w: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"/>
              <w:jc w:val="both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3"/>
              <w:jc w:val="both"/>
            </w:pPr>
            <w: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05"/>
              <w:jc w:val="both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504"/>
              <w:jc w:val="both"/>
            </w:pPr>
            <w: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40"/>
              <w:jc w:val="both"/>
            </w:pPr>
            <w:r>
              <w:t>63,6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64"/>
              <w:jc w:val="both"/>
            </w:pPr>
            <w:r>
              <w:t>36,4 %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308"/>
              <w:jc w:val="both"/>
            </w:pPr>
            <w:r>
              <w:t>0 %</w:t>
            </w:r>
          </w:p>
        </w:tc>
      </w:tr>
      <w:tr w:rsidR="006D3ABF" w:rsidTr="006D3ABF">
        <w:trPr>
          <w:trHeight w:val="55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292" w:right="287"/>
              <w:jc w:val="both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9"/>
              <w:jc w:val="both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"/>
              <w:jc w:val="both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2"/>
              <w:jc w:val="both"/>
            </w:pPr>
            <w: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7"/>
              <w:jc w:val="both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7" w:right="150"/>
              <w:jc w:val="both"/>
            </w:pPr>
            <w: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69"/>
              <w:jc w:val="both"/>
            </w:pPr>
            <w: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"/>
              <w:jc w:val="both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3"/>
              <w:jc w:val="both"/>
            </w:pPr>
            <w: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05"/>
              <w:jc w:val="both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504"/>
              <w:jc w:val="both"/>
            </w:pPr>
            <w: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40"/>
              <w:jc w:val="both"/>
            </w:pPr>
            <w:r>
              <w:t>80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64"/>
              <w:jc w:val="both"/>
            </w:pPr>
            <w:r>
              <w:t>0 %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60"/>
              <w:jc w:val="both"/>
            </w:pPr>
            <w:r>
              <w:t>20 %</w:t>
            </w:r>
          </w:p>
        </w:tc>
      </w:tr>
      <w:tr w:rsidR="006D3ABF" w:rsidTr="006D3ABF">
        <w:trPr>
          <w:trHeight w:val="55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left="110"/>
              <w:jc w:val="both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left="110"/>
              <w:jc w:val="both"/>
            </w:pPr>
            <w:r>
              <w:t>География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left="292" w:right="287"/>
              <w:jc w:val="both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left="9"/>
              <w:jc w:val="both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left="14"/>
              <w:jc w:val="both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left="12"/>
              <w:jc w:val="both"/>
            </w:pPr>
            <w: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left="7"/>
              <w:jc w:val="both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jc w:val="both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jc w:val="both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jc w:val="both"/>
            </w:pPr>
            <w: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left="227"/>
              <w:jc w:val="both"/>
            </w:pPr>
            <w: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left="1"/>
              <w:jc w:val="both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right="3"/>
              <w:jc w:val="both"/>
            </w:pPr>
            <w: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right="205"/>
              <w:jc w:val="both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right="504"/>
              <w:jc w:val="both"/>
            </w:pPr>
            <w: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right="240"/>
              <w:jc w:val="both"/>
            </w:pPr>
            <w:r>
              <w:t>37,5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right="264"/>
              <w:jc w:val="both"/>
            </w:pPr>
            <w:r>
              <w:t>0 %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5" w:lineRule="exact"/>
              <w:ind w:right="260"/>
              <w:jc w:val="both"/>
            </w:pPr>
            <w:r>
              <w:t>62,5%</w:t>
            </w:r>
          </w:p>
        </w:tc>
      </w:tr>
      <w:tr w:rsidR="006D3ABF" w:rsidTr="006D3ABF">
        <w:trPr>
          <w:trHeight w:val="55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"/>
              <w:jc w:val="both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9"/>
              <w:jc w:val="both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"/>
              <w:jc w:val="both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2"/>
              <w:jc w:val="both"/>
            </w:pPr>
            <w: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7"/>
              <w:jc w:val="both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227"/>
              <w:jc w:val="both"/>
            </w:pPr>
            <w: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"/>
              <w:jc w:val="both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3"/>
              <w:jc w:val="both"/>
            </w:pPr>
            <w: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05"/>
              <w:jc w:val="both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504"/>
              <w:jc w:val="both"/>
            </w:pPr>
            <w: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40"/>
              <w:jc w:val="both"/>
            </w:pPr>
            <w:r>
              <w:t>100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322"/>
              <w:jc w:val="both"/>
            </w:pPr>
            <w:r>
              <w:t>0 %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60"/>
              <w:jc w:val="both"/>
            </w:pPr>
            <w:r>
              <w:t>0 %</w:t>
            </w:r>
          </w:p>
        </w:tc>
      </w:tr>
      <w:tr w:rsidR="006D3ABF" w:rsidTr="006D3ABF">
        <w:trPr>
          <w:trHeight w:val="55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"/>
              <w:jc w:val="both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9"/>
              <w:jc w:val="both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"/>
              <w:jc w:val="both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2"/>
              <w:jc w:val="both"/>
            </w:pPr>
            <w: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7"/>
              <w:jc w:val="both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227"/>
              <w:jc w:val="both"/>
            </w:pPr>
            <w: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"/>
              <w:jc w:val="both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3"/>
              <w:jc w:val="both"/>
            </w:pPr>
            <w: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05"/>
              <w:jc w:val="both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504"/>
              <w:jc w:val="both"/>
            </w:pPr>
            <w: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40"/>
              <w:jc w:val="both"/>
            </w:pPr>
            <w:r>
              <w:t>50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322"/>
              <w:jc w:val="both"/>
            </w:pPr>
            <w:r>
              <w:t>0 %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60"/>
              <w:jc w:val="both"/>
            </w:pPr>
            <w:r>
              <w:t>50 %</w:t>
            </w:r>
          </w:p>
        </w:tc>
      </w:tr>
      <w:tr w:rsidR="006D3ABF" w:rsidTr="006D3ABF">
        <w:trPr>
          <w:trHeight w:val="55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10"/>
              <w:jc w:val="both"/>
            </w:pPr>
            <w: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"/>
              <w:jc w:val="both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9"/>
              <w:jc w:val="both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4"/>
              <w:jc w:val="both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2"/>
              <w:jc w:val="both"/>
            </w:pPr>
            <w: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7"/>
              <w:jc w:val="both"/>
            </w:pPr>
            <w: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jc w:val="both"/>
            </w:pPr>
            <w: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227"/>
              <w:jc w:val="both"/>
            </w:pPr>
            <w: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"/>
              <w:jc w:val="both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3"/>
              <w:jc w:val="both"/>
            </w:pPr>
            <w: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05"/>
              <w:jc w:val="both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504"/>
              <w:jc w:val="both"/>
            </w:pPr>
            <w: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40"/>
              <w:jc w:val="both"/>
            </w:pPr>
            <w:r>
              <w:t>83,3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322"/>
              <w:jc w:val="both"/>
            </w:pPr>
            <w:r>
              <w:t>0 %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60"/>
              <w:jc w:val="both"/>
            </w:pPr>
            <w:r>
              <w:t>16,7 %</w:t>
            </w:r>
          </w:p>
        </w:tc>
      </w:tr>
      <w:tr w:rsidR="006D3ABF" w:rsidTr="006D3ABF">
        <w:trPr>
          <w:trHeight w:val="552"/>
        </w:trPr>
        <w:tc>
          <w:tcPr>
            <w:tcW w:w="751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94"/>
              <w:jc w:val="both"/>
            </w:pPr>
            <w:r>
              <w:t>ИТОГО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04"/>
              <w:jc w:val="both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104"/>
              <w:jc w:val="both"/>
            </w:pPr>
            <w: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right="207"/>
              <w:jc w:val="both"/>
            </w:pPr>
            <w:r>
              <w:t>68,2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97"/>
              <w:jc w:val="both"/>
            </w:pPr>
            <w:r>
              <w:t>36,4 %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BF" w:rsidRDefault="006D3ABF" w:rsidP="00AE02EA">
            <w:pPr>
              <w:pStyle w:val="TableParagraph"/>
              <w:spacing w:line="244" w:lineRule="exact"/>
              <w:ind w:left="97"/>
              <w:jc w:val="both"/>
            </w:pPr>
            <w:r>
              <w:t xml:space="preserve"> 23,7 %</w:t>
            </w:r>
          </w:p>
        </w:tc>
      </w:tr>
    </w:tbl>
    <w:p w:rsidR="006D3ABF" w:rsidRDefault="006D3ABF" w:rsidP="006D3ABF">
      <w:pPr>
        <w:pStyle w:val="a3"/>
        <w:spacing w:before="3"/>
        <w:jc w:val="both"/>
        <w:rPr>
          <w:sz w:val="27"/>
        </w:rPr>
      </w:pPr>
    </w:p>
    <w:p w:rsidR="006D3ABF" w:rsidRDefault="006D3ABF" w:rsidP="006D3ABF">
      <w:pPr>
        <w:pStyle w:val="a3"/>
        <w:ind w:left="393"/>
        <w:jc w:val="both"/>
      </w:pPr>
    </w:p>
    <w:p w:rsidR="00D87C4F" w:rsidRDefault="00D87C4F" w:rsidP="00153059">
      <w:pPr>
        <w:pStyle w:val="1"/>
        <w:ind w:left="372" w:right="94"/>
        <w:jc w:val="both"/>
      </w:pPr>
    </w:p>
    <w:p w:rsidR="00D87C4F" w:rsidRDefault="00D87C4F" w:rsidP="00153059">
      <w:pPr>
        <w:spacing w:line="276" w:lineRule="auto"/>
        <w:ind w:left="142" w:firstLine="251"/>
        <w:jc w:val="both"/>
        <w:sectPr w:rsidR="00D87C4F" w:rsidSect="00153059">
          <w:pgSz w:w="11910" w:h="16840"/>
          <w:pgMar w:top="709" w:right="1278" w:bottom="743" w:left="1276" w:header="720" w:footer="720" w:gutter="0"/>
          <w:cols w:space="720"/>
        </w:sectPr>
      </w:pPr>
    </w:p>
    <w:p w:rsidR="00A05500" w:rsidRDefault="00A05500" w:rsidP="00153059">
      <w:pPr>
        <w:pStyle w:val="1"/>
        <w:ind w:left="372" w:right="94"/>
        <w:jc w:val="both"/>
      </w:pPr>
    </w:p>
    <w:p w:rsidR="006D3ABF" w:rsidRPr="00B23E63" w:rsidRDefault="00A77FD4" w:rsidP="006D3ABF">
      <w:pPr>
        <w:pStyle w:val="1"/>
        <w:spacing w:before="60"/>
        <w:ind w:left="0"/>
        <w:jc w:val="both"/>
        <w:rPr>
          <w:sz w:val="28"/>
          <w:szCs w:val="28"/>
        </w:rPr>
      </w:pPr>
      <w:r w:rsidRPr="00B23E63">
        <w:rPr>
          <w:sz w:val="28"/>
          <w:szCs w:val="28"/>
        </w:rPr>
        <w:t xml:space="preserve">       </w:t>
      </w:r>
      <w:r w:rsidR="006D3ABF" w:rsidRPr="00B23E63">
        <w:rPr>
          <w:sz w:val="28"/>
          <w:szCs w:val="28"/>
        </w:rPr>
        <w:t>5.3.Воспитательная работа</w:t>
      </w:r>
    </w:p>
    <w:p w:rsidR="006D3ABF" w:rsidRPr="00D17C75" w:rsidRDefault="006D3ABF" w:rsidP="006D3ABF">
      <w:pPr>
        <w:pStyle w:val="a3"/>
        <w:ind w:left="393"/>
        <w:jc w:val="both"/>
      </w:pPr>
      <w:r w:rsidRPr="00D17C75">
        <w:t>В основе воспитательной системы школы – совместная деятельность учащихся, родителей и учителей по следующим направлениям:</w:t>
      </w:r>
    </w:p>
    <w:p w:rsidR="006D3ABF" w:rsidRPr="00D17C75" w:rsidRDefault="006D3ABF" w:rsidP="006D3ABF">
      <w:pPr>
        <w:pStyle w:val="a6"/>
        <w:numPr>
          <w:ilvl w:val="1"/>
          <w:numId w:val="4"/>
        </w:numPr>
        <w:tabs>
          <w:tab w:val="left" w:pos="1175"/>
          <w:tab w:val="left" w:pos="1176"/>
        </w:tabs>
        <w:spacing w:before="1" w:line="275" w:lineRule="exact"/>
        <w:ind w:right="439"/>
        <w:jc w:val="both"/>
        <w:rPr>
          <w:sz w:val="24"/>
        </w:rPr>
      </w:pPr>
      <w:r w:rsidRPr="00D17C75">
        <w:rPr>
          <w:sz w:val="24"/>
        </w:rPr>
        <w:t>Зд</w:t>
      </w:r>
      <w:r>
        <w:rPr>
          <w:sz w:val="24"/>
        </w:rPr>
        <w:t>оровьесбережение</w:t>
      </w:r>
    </w:p>
    <w:p w:rsidR="006D3ABF" w:rsidRPr="00D17C75" w:rsidRDefault="006D3ABF" w:rsidP="006D3ABF">
      <w:pPr>
        <w:pStyle w:val="a6"/>
        <w:numPr>
          <w:ilvl w:val="1"/>
          <w:numId w:val="4"/>
        </w:numPr>
        <w:tabs>
          <w:tab w:val="left" w:pos="1113"/>
          <w:tab w:val="left" w:pos="1114"/>
        </w:tabs>
        <w:spacing w:line="274" w:lineRule="exact"/>
        <w:ind w:left="1113" w:hanging="361"/>
        <w:jc w:val="both"/>
        <w:rPr>
          <w:sz w:val="24"/>
        </w:rPr>
      </w:pPr>
      <w:r w:rsidRPr="00D17C75">
        <w:rPr>
          <w:sz w:val="24"/>
        </w:rPr>
        <w:t>Гражданско-патриотическое</w:t>
      </w:r>
      <w:r>
        <w:rPr>
          <w:sz w:val="24"/>
        </w:rPr>
        <w:t xml:space="preserve"> воспитание</w:t>
      </w:r>
    </w:p>
    <w:p w:rsidR="006D3ABF" w:rsidRPr="00D17C75" w:rsidRDefault="006D3ABF" w:rsidP="006D3ABF">
      <w:pPr>
        <w:pStyle w:val="a6"/>
        <w:numPr>
          <w:ilvl w:val="1"/>
          <w:numId w:val="4"/>
        </w:numPr>
        <w:tabs>
          <w:tab w:val="left" w:pos="1113"/>
          <w:tab w:val="left" w:pos="1114"/>
        </w:tabs>
        <w:spacing w:line="275" w:lineRule="exact"/>
        <w:ind w:left="1113" w:hanging="361"/>
        <w:jc w:val="both"/>
        <w:rPr>
          <w:sz w:val="24"/>
        </w:rPr>
      </w:pPr>
      <w:r w:rsidRPr="00D17C75">
        <w:rPr>
          <w:sz w:val="24"/>
        </w:rPr>
        <w:t>Воспитание толерантности, профилактика экстремизма и</w:t>
      </w:r>
      <w:r>
        <w:rPr>
          <w:sz w:val="24"/>
        </w:rPr>
        <w:t xml:space="preserve"> терроризма</w:t>
      </w:r>
    </w:p>
    <w:p w:rsidR="006D3ABF" w:rsidRPr="00D17C75" w:rsidRDefault="006D3ABF" w:rsidP="006D3ABF">
      <w:pPr>
        <w:pStyle w:val="a6"/>
        <w:numPr>
          <w:ilvl w:val="1"/>
          <w:numId w:val="4"/>
        </w:numPr>
        <w:tabs>
          <w:tab w:val="left" w:pos="1113"/>
          <w:tab w:val="left" w:pos="1114"/>
        </w:tabs>
        <w:spacing w:before="2" w:line="275" w:lineRule="exact"/>
        <w:ind w:left="1113" w:hanging="361"/>
        <w:jc w:val="both"/>
        <w:rPr>
          <w:sz w:val="24"/>
        </w:rPr>
      </w:pPr>
      <w:r w:rsidRPr="00D17C75">
        <w:rPr>
          <w:sz w:val="24"/>
        </w:rPr>
        <w:t>Познав</w:t>
      </w:r>
      <w:r>
        <w:rPr>
          <w:sz w:val="24"/>
        </w:rPr>
        <w:t>ательная и трудовая деятельность</w:t>
      </w:r>
    </w:p>
    <w:p w:rsidR="006D3ABF" w:rsidRDefault="006D3ABF" w:rsidP="006D3ABF">
      <w:pPr>
        <w:pStyle w:val="a6"/>
        <w:numPr>
          <w:ilvl w:val="1"/>
          <w:numId w:val="4"/>
        </w:numPr>
        <w:tabs>
          <w:tab w:val="left" w:pos="1113"/>
          <w:tab w:val="left" w:pos="1114"/>
        </w:tabs>
        <w:spacing w:before="3" w:line="275" w:lineRule="exact"/>
        <w:ind w:left="1113" w:hanging="361"/>
        <w:jc w:val="both"/>
        <w:rPr>
          <w:sz w:val="24"/>
        </w:rPr>
      </w:pPr>
      <w:r>
        <w:rPr>
          <w:sz w:val="24"/>
        </w:rPr>
        <w:t>Экологическое воспитание</w:t>
      </w:r>
    </w:p>
    <w:p w:rsidR="006D3ABF" w:rsidRPr="00D17C75" w:rsidRDefault="006D3ABF" w:rsidP="006D3ABF">
      <w:pPr>
        <w:pStyle w:val="a6"/>
        <w:numPr>
          <w:ilvl w:val="1"/>
          <w:numId w:val="4"/>
        </w:numPr>
        <w:tabs>
          <w:tab w:val="left" w:pos="1113"/>
          <w:tab w:val="left" w:pos="1114"/>
        </w:tabs>
        <w:spacing w:before="3" w:line="275" w:lineRule="exact"/>
        <w:ind w:left="1113" w:hanging="361"/>
        <w:jc w:val="both"/>
        <w:rPr>
          <w:sz w:val="24"/>
        </w:rPr>
      </w:pPr>
      <w:r>
        <w:rPr>
          <w:sz w:val="24"/>
        </w:rPr>
        <w:t>С</w:t>
      </w:r>
      <w:r w:rsidRPr="009F57A0">
        <w:rPr>
          <w:sz w:val="24"/>
        </w:rPr>
        <w:t>оциальное</w:t>
      </w:r>
      <w:r>
        <w:rPr>
          <w:sz w:val="24"/>
        </w:rPr>
        <w:t xml:space="preserve"> взаимодействие</w:t>
      </w:r>
    </w:p>
    <w:p w:rsidR="006D3ABF" w:rsidRPr="001146E9" w:rsidRDefault="006D3ABF" w:rsidP="006D3ABF">
      <w:pPr>
        <w:pStyle w:val="a6"/>
        <w:numPr>
          <w:ilvl w:val="1"/>
          <w:numId w:val="4"/>
        </w:numPr>
        <w:tabs>
          <w:tab w:val="left" w:pos="1113"/>
          <w:tab w:val="left" w:pos="1114"/>
        </w:tabs>
        <w:spacing w:line="275" w:lineRule="exact"/>
        <w:ind w:left="1113" w:hanging="361"/>
        <w:jc w:val="both"/>
        <w:rPr>
          <w:sz w:val="24"/>
        </w:rPr>
      </w:pPr>
      <w:r>
        <w:rPr>
          <w:sz w:val="24"/>
        </w:rPr>
        <w:t>Правовое воспитание</w:t>
      </w:r>
    </w:p>
    <w:p w:rsidR="006D3ABF" w:rsidRDefault="006D3ABF" w:rsidP="006D3ABF">
      <w:pPr>
        <w:pStyle w:val="1"/>
        <w:jc w:val="both"/>
      </w:pPr>
    </w:p>
    <w:p w:rsidR="006D3ABF" w:rsidRPr="001146E9" w:rsidRDefault="006D3ABF" w:rsidP="006D3ABF">
      <w:pPr>
        <w:pStyle w:val="1"/>
        <w:jc w:val="both"/>
      </w:pPr>
      <w:r w:rsidRPr="00D17C75">
        <w:t>Здоровьесбережени</w:t>
      </w:r>
      <w:r>
        <w:t>е</w:t>
      </w:r>
      <w:r w:rsidRPr="00D17C75">
        <w:t>:</w:t>
      </w:r>
    </w:p>
    <w:p w:rsidR="006D3ABF" w:rsidRDefault="006D3ABF" w:rsidP="006D3ABF">
      <w:pPr>
        <w:pStyle w:val="a3"/>
        <w:ind w:left="284" w:right="29"/>
        <w:jc w:val="both"/>
      </w:pPr>
      <w:r w:rsidRPr="00D17C75">
        <w:t>Здоровьесбережение – одно из приоритетных направлений в воспитательной работе школы. Все классные ру</w:t>
      </w:r>
      <w:r>
        <w:t>ководители используют в учебно-</w:t>
      </w:r>
      <w:r w:rsidRPr="00D17C75">
        <w:t>воспитательном процессе здоровьесберегающие технологии. В начале учебного года были выверены списки учащихся, имеющих х</w:t>
      </w:r>
      <w:r>
        <w:t>ронические заболевания. О</w:t>
      </w:r>
      <w:r w:rsidRPr="00D17C75">
        <w:t>пределены сроки медосмотра учащихся, специальные медицинские группы учащихся и наблюдения за</w:t>
      </w:r>
      <w:r>
        <w:t xml:space="preserve"> детьми, входящих в эти </w:t>
      </w:r>
      <w:r w:rsidRPr="00D17C75">
        <w:t>групп</w:t>
      </w:r>
      <w:r>
        <w:t>ы. П</w:t>
      </w:r>
      <w:r w:rsidRPr="00D17C75">
        <w:t>ринят совместный план работы школы с ФАП с.</w:t>
      </w:r>
      <w:r w:rsidR="00AE02EA">
        <w:t xml:space="preserve"> </w:t>
      </w:r>
      <w:r w:rsidRPr="00D17C75">
        <w:t>Александровка</w:t>
      </w:r>
      <w:r>
        <w:t>. Созданы спортивные секции. Составлены</w:t>
      </w:r>
      <w:r w:rsidRPr="00D17C75">
        <w:t xml:space="preserve"> ра</w:t>
      </w:r>
      <w:r>
        <w:t xml:space="preserve">списание занятий, </w:t>
      </w:r>
      <w:r w:rsidRPr="00D17C75">
        <w:t>календарь спортивно-массовых мероприятий. 8</w:t>
      </w:r>
      <w:r>
        <w:t>6</w:t>
      </w:r>
      <w:r w:rsidRPr="00D17C75">
        <w:t>% детей получают горячее питание, что также способствует сохранению здоровья детей.</w:t>
      </w:r>
    </w:p>
    <w:p w:rsidR="006D3ABF" w:rsidRDefault="006D3ABF" w:rsidP="006D3ABF">
      <w:pPr>
        <w:ind w:left="284"/>
        <w:jc w:val="both"/>
        <w:rPr>
          <w:color w:val="000000"/>
          <w:sz w:val="24"/>
          <w:szCs w:val="24"/>
        </w:rPr>
      </w:pPr>
      <w:r w:rsidRPr="001146E9">
        <w:rPr>
          <w:color w:val="000000"/>
          <w:sz w:val="24"/>
          <w:szCs w:val="24"/>
        </w:rPr>
        <w:t xml:space="preserve">Организация физического воспитания в школе направлена на укрепление здоровья, содействие физическому развитию школьников, пропаганде здорового образа жизни. В рамках </w:t>
      </w:r>
      <w:r w:rsidR="00AE02EA">
        <w:rPr>
          <w:color w:val="000000"/>
          <w:sz w:val="24"/>
          <w:szCs w:val="24"/>
        </w:rPr>
        <w:t xml:space="preserve">реализации программы «Здоровый </w:t>
      </w:r>
      <w:r w:rsidRPr="001146E9">
        <w:rPr>
          <w:color w:val="000000"/>
          <w:sz w:val="24"/>
          <w:szCs w:val="24"/>
        </w:rPr>
        <w:t>образ жизни» учителем физической культуры Воробьевой М.Ю. проведены следующие мероприятия:</w:t>
      </w:r>
    </w:p>
    <w:p w:rsidR="006D3ABF" w:rsidRPr="001146E9" w:rsidRDefault="006D3ABF" w:rsidP="006D3ABF">
      <w:pPr>
        <w:ind w:left="284"/>
        <w:jc w:val="both"/>
        <w:rPr>
          <w:rFonts w:ascii="Verdana" w:hAnsi="Verdana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="392" w:tblpY="120"/>
        <w:tblW w:w="97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6"/>
        <w:gridCol w:w="4258"/>
        <w:gridCol w:w="2793"/>
      </w:tblGrid>
      <w:tr w:rsidR="006D3ABF" w:rsidRPr="001146E9" w:rsidTr="00AE02EA">
        <w:trPr>
          <w:trHeight w:val="278"/>
        </w:trPr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spacing w:line="278" w:lineRule="atLeast"/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ВРЕМЯ ПРОВЕДЕНИЯ</w:t>
            </w:r>
          </w:p>
        </w:tc>
        <w:tc>
          <w:tcPr>
            <w:tcW w:w="4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spacing w:line="278" w:lineRule="atLeast"/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МЕРОПРИЯТИЕ</w:t>
            </w:r>
          </w:p>
        </w:tc>
        <w:tc>
          <w:tcPr>
            <w:tcW w:w="2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rPr>
                <w:sz w:val="24"/>
                <w:szCs w:val="24"/>
              </w:rPr>
            </w:pPr>
            <w:r w:rsidRPr="001146E9">
              <w:rPr>
                <w:sz w:val="24"/>
                <w:szCs w:val="24"/>
              </w:rPr>
              <w:t>Участники</w:t>
            </w:r>
          </w:p>
        </w:tc>
      </w:tr>
      <w:tr w:rsidR="006D3ABF" w:rsidRPr="001146E9" w:rsidTr="00AE02EA"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СЕНТЯБРЬ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кросс-2019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rPr>
                <w:sz w:val="24"/>
                <w:szCs w:val="24"/>
              </w:rPr>
            </w:pPr>
            <w:r w:rsidRPr="001146E9">
              <w:rPr>
                <w:sz w:val="24"/>
                <w:szCs w:val="24"/>
              </w:rPr>
              <w:t>1 - 11классы</w:t>
            </w:r>
          </w:p>
        </w:tc>
      </w:tr>
      <w:tr w:rsidR="006D3ABF" w:rsidRPr="001146E9" w:rsidTr="00AE02EA">
        <w:trPr>
          <w:trHeight w:val="361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ОКТЯБРЬ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Соревнование по футболу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rPr>
                <w:sz w:val="24"/>
                <w:szCs w:val="24"/>
              </w:rPr>
            </w:pPr>
            <w:r w:rsidRPr="001146E9">
              <w:rPr>
                <w:sz w:val="24"/>
                <w:szCs w:val="24"/>
              </w:rPr>
              <w:t>1-11 классы</w:t>
            </w:r>
          </w:p>
        </w:tc>
      </w:tr>
      <w:tr w:rsidR="006D3ABF" w:rsidRPr="001146E9" w:rsidTr="00AE02EA"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ОКТЯБРЬ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Соревнование по пионерболу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rPr>
                <w:sz w:val="24"/>
                <w:szCs w:val="24"/>
              </w:rPr>
            </w:pPr>
            <w:r w:rsidRPr="001146E9">
              <w:rPr>
                <w:sz w:val="24"/>
                <w:szCs w:val="24"/>
              </w:rPr>
              <w:t>4-6 классы</w:t>
            </w:r>
          </w:p>
        </w:tc>
      </w:tr>
      <w:tr w:rsidR="006D3ABF" w:rsidRPr="001146E9" w:rsidTr="00AE02EA"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НОЯБРЬ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ТОВАРИЩЕСКАЯ ВСТРЕЧА ПО баскетболу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rPr>
                <w:sz w:val="24"/>
                <w:szCs w:val="24"/>
              </w:rPr>
            </w:pPr>
            <w:r w:rsidRPr="001146E9">
              <w:rPr>
                <w:sz w:val="24"/>
                <w:szCs w:val="24"/>
              </w:rPr>
              <w:t>7-11 классы</w:t>
            </w:r>
          </w:p>
        </w:tc>
      </w:tr>
      <w:tr w:rsidR="006D3ABF" w:rsidRPr="001146E9" w:rsidTr="00AE02EA">
        <w:trPr>
          <w:trHeight w:val="398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ДЕКАБРЬ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ЗИМНИЕ ЗАБАВЫ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rPr>
                <w:sz w:val="24"/>
                <w:szCs w:val="24"/>
              </w:rPr>
            </w:pPr>
            <w:r w:rsidRPr="001146E9">
              <w:rPr>
                <w:sz w:val="24"/>
                <w:szCs w:val="24"/>
              </w:rPr>
              <w:t>1-8 класс</w:t>
            </w:r>
          </w:p>
        </w:tc>
      </w:tr>
      <w:tr w:rsidR="006D3ABF" w:rsidRPr="001146E9" w:rsidTr="00AE02EA"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ЯНВАРЬ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МИНИ-ФУТБОЛ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rPr>
                <w:sz w:val="24"/>
                <w:szCs w:val="24"/>
              </w:rPr>
            </w:pPr>
            <w:r w:rsidRPr="001146E9">
              <w:rPr>
                <w:sz w:val="24"/>
                <w:szCs w:val="24"/>
              </w:rPr>
              <w:t>8- 11 классы</w:t>
            </w:r>
          </w:p>
        </w:tc>
      </w:tr>
      <w:tr w:rsidR="006D3ABF" w:rsidRPr="001146E9" w:rsidTr="00AE02EA"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ФЕВРАЛЬ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«А ну-ка, мальчики!»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jc w:val="both"/>
              <w:rPr>
                <w:sz w:val="24"/>
                <w:szCs w:val="24"/>
              </w:rPr>
            </w:pPr>
            <w:r w:rsidRPr="001146E9">
              <w:rPr>
                <w:sz w:val="24"/>
                <w:szCs w:val="24"/>
              </w:rPr>
              <w:t>5-8 классы</w:t>
            </w:r>
          </w:p>
        </w:tc>
      </w:tr>
      <w:tr w:rsidR="006D3ABF" w:rsidRPr="001146E9" w:rsidTr="00AE02EA">
        <w:trPr>
          <w:trHeight w:val="70"/>
        </w:trPr>
        <w:tc>
          <w:tcPr>
            <w:tcW w:w="2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spacing w:line="70" w:lineRule="atLeast"/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МАРТ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spacing w:line="70" w:lineRule="atLeast"/>
              <w:jc w:val="both"/>
              <w:outlineLvl w:val="1"/>
              <w:rPr>
                <w:caps/>
                <w:color w:val="2F3032"/>
                <w:sz w:val="24"/>
                <w:szCs w:val="24"/>
              </w:rPr>
            </w:pPr>
            <w:r w:rsidRPr="001146E9">
              <w:rPr>
                <w:caps/>
                <w:color w:val="2F3032"/>
                <w:sz w:val="24"/>
                <w:szCs w:val="24"/>
              </w:rPr>
              <w:t>«А НУ-КА, ДЕвочки!»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ABF" w:rsidRPr="001146E9" w:rsidRDefault="006D3ABF" w:rsidP="00AE02EA">
            <w:pPr>
              <w:spacing w:line="70" w:lineRule="atLeast"/>
              <w:jc w:val="both"/>
              <w:rPr>
                <w:sz w:val="24"/>
                <w:szCs w:val="24"/>
              </w:rPr>
            </w:pPr>
            <w:r w:rsidRPr="001146E9">
              <w:rPr>
                <w:sz w:val="24"/>
                <w:szCs w:val="24"/>
              </w:rPr>
              <w:t>1-5 классы</w:t>
            </w:r>
          </w:p>
        </w:tc>
      </w:tr>
    </w:tbl>
    <w:p w:rsidR="006D3ABF" w:rsidRDefault="006D3ABF" w:rsidP="006D3ABF">
      <w:pPr>
        <w:ind w:left="284"/>
        <w:jc w:val="both"/>
        <w:rPr>
          <w:color w:val="000000"/>
          <w:sz w:val="24"/>
          <w:szCs w:val="24"/>
        </w:rPr>
      </w:pPr>
    </w:p>
    <w:p w:rsidR="006D3ABF" w:rsidRPr="001146E9" w:rsidRDefault="006D3ABF" w:rsidP="006D3ABF">
      <w:pPr>
        <w:ind w:left="284"/>
        <w:jc w:val="both"/>
        <w:rPr>
          <w:rFonts w:ascii="Verdana" w:hAnsi="Verdan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</w:t>
      </w:r>
      <w:r w:rsidRPr="001146E9">
        <w:rPr>
          <w:color w:val="000000"/>
          <w:sz w:val="24"/>
          <w:szCs w:val="24"/>
        </w:rPr>
        <w:t>В течение   учебного года проводятся декады, пропагандирующие здоровый и безопасный образ жизни. В ноябре, декабре и марте 2019– 2020 учебного года проходили акции «Сообщи, где торгуют смертью», «АНТИ СПИД и НЕТ наркотикам», в рамках которых были организованы спортивные мероприятии, встречи с медицинскими специалистами, лекции, беседы. В марте провели анонимное анкетирование по немедицинскому использованию наркотических средств.</w:t>
      </w:r>
    </w:p>
    <w:p w:rsidR="006D3ABF" w:rsidRPr="001146E9" w:rsidRDefault="006D3ABF" w:rsidP="006D3ABF">
      <w:pPr>
        <w:ind w:left="284"/>
        <w:jc w:val="both"/>
        <w:rPr>
          <w:rFonts w:ascii="Verdana" w:hAnsi="Verdana"/>
          <w:color w:val="000000"/>
          <w:sz w:val="24"/>
          <w:szCs w:val="24"/>
        </w:rPr>
      </w:pPr>
      <w:r w:rsidRPr="001146E9">
        <w:rPr>
          <w:color w:val="000000"/>
          <w:sz w:val="24"/>
          <w:szCs w:val="24"/>
        </w:rPr>
        <w:t>       Для организации спортивно-массовой оздоровительной работы используются возможности школьного спортивного зала, спортивной площадки, стадиона.</w:t>
      </w:r>
    </w:p>
    <w:p w:rsidR="006D3ABF" w:rsidRDefault="006D3ABF" w:rsidP="006D3ABF">
      <w:pPr>
        <w:pStyle w:val="a3"/>
        <w:ind w:left="393" w:right="29" w:firstLine="182"/>
        <w:jc w:val="both"/>
      </w:pPr>
      <w:r>
        <w:t xml:space="preserve">  Классные руководители, </w:t>
      </w:r>
      <w:r w:rsidRPr="00D17C75">
        <w:t>в течение года</w:t>
      </w:r>
      <w:r>
        <w:t>,</w:t>
      </w:r>
      <w:r w:rsidRPr="00D17C75">
        <w:t xml:space="preserve"> проводили </w:t>
      </w:r>
      <w:r w:rsidR="00AE02EA">
        <w:t>часы общ</w:t>
      </w:r>
      <w:r>
        <w:t>ения</w:t>
      </w:r>
      <w:r w:rsidRPr="00D17C75">
        <w:t xml:space="preserve"> направленные на формирование у учащихся культуры здорового образа жизни (режиме дня школьника, гигиене, информационной гигиене, профилактике вредных привычек, токсикомании, правилам работы с компьютером)</w:t>
      </w:r>
      <w:r>
        <w:t xml:space="preserve">. </w:t>
      </w:r>
      <w:r w:rsidRPr="00D17C75">
        <w:t xml:space="preserve">Ученики6-11классовпринялиучастиев анонимном тестировании на выявление немедицинского потребления психотропных </w:t>
      </w:r>
      <w:r>
        <w:t>и наркотических веществ (март). Работники ГИБДД  проводили беседы по соблюдению</w:t>
      </w:r>
      <w:ins w:id="1" w:author="user" w:date="2021-04-19T15:21:00Z">
        <w:r>
          <w:t xml:space="preserve"> </w:t>
        </w:r>
      </w:ins>
      <w:r>
        <w:t>правил</w:t>
      </w:r>
      <w:r w:rsidRPr="00D17C75">
        <w:t xml:space="preserve"> дорожного</w:t>
      </w:r>
      <w:r>
        <w:t xml:space="preserve"> </w:t>
      </w:r>
      <w:r w:rsidRPr="00D17C75">
        <w:lastRenderedPageBreak/>
        <w:t>движения, профилактике детского дорожно-транспортного травматизма. В течение года в рамках Всероссийского комплекса ГТО ученики принимали участие в фестивалях Всероссийского комплекса ГТО и добились хороших результатов.</w:t>
      </w:r>
    </w:p>
    <w:p w:rsidR="006D3ABF" w:rsidRPr="006241CB" w:rsidRDefault="006D3ABF" w:rsidP="006D3ABF">
      <w:pPr>
        <w:pStyle w:val="a3"/>
        <w:ind w:left="393" w:right="29" w:firstLine="182"/>
        <w:jc w:val="both"/>
      </w:pPr>
      <w:r>
        <w:t xml:space="preserve">  </w:t>
      </w:r>
      <w:r w:rsidRPr="00D17C75">
        <w:t>Количество</w:t>
      </w:r>
      <w:r>
        <w:t xml:space="preserve"> </w:t>
      </w:r>
      <w:r w:rsidRPr="00D17C75">
        <w:t>обучающихся,</w:t>
      </w:r>
      <w:r>
        <w:t xml:space="preserve"> </w:t>
      </w:r>
      <w:r w:rsidRPr="00D17C75">
        <w:t>получивших</w:t>
      </w:r>
      <w:r>
        <w:t xml:space="preserve"> </w:t>
      </w:r>
      <w:r w:rsidRPr="00D17C75">
        <w:t>зн</w:t>
      </w:r>
      <w:r>
        <w:t xml:space="preserve">ачки по итогам прохождения норм ГТО,  </w:t>
      </w:r>
      <w:r w:rsidRPr="00D17C75">
        <w:t>ежегодно</w:t>
      </w:r>
      <w:r>
        <w:t xml:space="preserve"> растет.</w:t>
      </w:r>
    </w:p>
    <w:p w:rsidR="00A05500" w:rsidRDefault="00A05500" w:rsidP="006D3ABF">
      <w:pPr>
        <w:spacing w:line="276" w:lineRule="auto"/>
        <w:jc w:val="both"/>
      </w:pPr>
    </w:p>
    <w:p w:rsidR="00A05500" w:rsidRDefault="00A05500" w:rsidP="00153059">
      <w:pPr>
        <w:pStyle w:val="a3"/>
        <w:ind w:left="393"/>
        <w:jc w:val="both"/>
      </w:pPr>
    </w:p>
    <w:p w:rsidR="00A77FD4" w:rsidRDefault="00A77FD4" w:rsidP="00A77FD4">
      <w:pPr>
        <w:pStyle w:val="1"/>
        <w:spacing w:before="62" w:after="7" w:line="237" w:lineRule="auto"/>
        <w:ind w:right="-113"/>
        <w:jc w:val="both"/>
      </w:pPr>
      <w:r w:rsidRPr="00FB71F8">
        <w:t>Результаты участия в муниципальных конкурс</w:t>
      </w:r>
      <w:r>
        <w:t>ах(спортивные мероприятия)</w:t>
      </w:r>
    </w:p>
    <w:p w:rsidR="00A77FD4" w:rsidRPr="00FB71F8" w:rsidRDefault="00A77FD4" w:rsidP="00A77FD4">
      <w:pPr>
        <w:pStyle w:val="1"/>
        <w:spacing w:before="62" w:after="7" w:line="237" w:lineRule="auto"/>
        <w:ind w:left="6817" w:right="3485" w:hanging="5116"/>
        <w:jc w:val="both"/>
      </w:pPr>
      <w:r>
        <w:t xml:space="preserve"> 2019-2020</w:t>
      </w:r>
      <w:r w:rsidRPr="00FB71F8">
        <w:t xml:space="preserve"> учебный год</w:t>
      </w:r>
    </w:p>
    <w:tbl>
      <w:tblPr>
        <w:tblStyle w:val="TableNormal"/>
        <w:tblW w:w="9913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541"/>
        <w:gridCol w:w="2278"/>
        <w:gridCol w:w="2127"/>
        <w:gridCol w:w="1832"/>
      </w:tblGrid>
      <w:tr w:rsidR="00A77FD4" w:rsidRPr="00FB71F8" w:rsidTr="00AE02EA">
        <w:trPr>
          <w:trHeight w:val="274"/>
        </w:trPr>
        <w:tc>
          <w:tcPr>
            <w:tcW w:w="1135" w:type="dxa"/>
          </w:tcPr>
          <w:p w:rsidR="00A77FD4" w:rsidRPr="0057425F" w:rsidRDefault="00A77FD4" w:rsidP="00AE02EA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 w:rsidRPr="0057425F">
              <w:rPr>
                <w:b/>
                <w:sz w:val="24"/>
              </w:rPr>
              <w:t>Уровень</w:t>
            </w:r>
          </w:p>
        </w:tc>
        <w:tc>
          <w:tcPr>
            <w:tcW w:w="2541" w:type="dxa"/>
          </w:tcPr>
          <w:p w:rsidR="00A77FD4" w:rsidRPr="0057425F" w:rsidRDefault="00A77FD4" w:rsidP="00AE02EA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 w:rsidRPr="0057425F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2278" w:type="dxa"/>
          </w:tcPr>
          <w:p w:rsidR="00A77FD4" w:rsidRPr="0057425F" w:rsidRDefault="00A77FD4" w:rsidP="00AE02EA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 w:rsidRPr="0057425F">
              <w:rPr>
                <w:b/>
                <w:sz w:val="24"/>
              </w:rPr>
              <w:t>Участники</w:t>
            </w:r>
          </w:p>
        </w:tc>
        <w:tc>
          <w:tcPr>
            <w:tcW w:w="2127" w:type="dxa"/>
          </w:tcPr>
          <w:p w:rsidR="00A77FD4" w:rsidRPr="0057425F" w:rsidRDefault="00A77FD4" w:rsidP="00AE02EA">
            <w:pPr>
              <w:pStyle w:val="TableParagraph"/>
              <w:spacing w:line="253" w:lineRule="exact"/>
              <w:ind w:left="111"/>
              <w:jc w:val="both"/>
              <w:rPr>
                <w:b/>
                <w:sz w:val="24"/>
              </w:rPr>
            </w:pPr>
            <w:r w:rsidRPr="0057425F">
              <w:rPr>
                <w:b/>
                <w:sz w:val="24"/>
              </w:rPr>
              <w:t>Результат участия</w:t>
            </w:r>
          </w:p>
        </w:tc>
        <w:tc>
          <w:tcPr>
            <w:tcW w:w="1832" w:type="dxa"/>
          </w:tcPr>
          <w:p w:rsidR="00A77FD4" w:rsidRPr="0057425F" w:rsidRDefault="00A77FD4" w:rsidP="00AE02EA">
            <w:pPr>
              <w:pStyle w:val="TableParagraph"/>
              <w:spacing w:line="253" w:lineRule="exact"/>
              <w:ind w:left="111"/>
              <w:jc w:val="both"/>
              <w:rPr>
                <w:b/>
                <w:sz w:val="24"/>
              </w:rPr>
            </w:pPr>
            <w:r w:rsidRPr="0057425F">
              <w:rPr>
                <w:b/>
                <w:sz w:val="24"/>
              </w:rPr>
              <w:t>Руководитель</w:t>
            </w:r>
          </w:p>
        </w:tc>
      </w:tr>
      <w:tr w:rsidR="00A77FD4" w:rsidRPr="00FB71F8" w:rsidTr="00AE02EA">
        <w:trPr>
          <w:trHeight w:val="1107"/>
        </w:trPr>
        <w:tc>
          <w:tcPr>
            <w:tcW w:w="1135" w:type="dxa"/>
            <w:vMerge w:val="restart"/>
            <w:textDirection w:val="btLr"/>
          </w:tcPr>
          <w:p w:rsidR="00A77FD4" w:rsidRPr="0057425F" w:rsidRDefault="00A77FD4" w:rsidP="00AE02EA">
            <w:pPr>
              <w:pStyle w:val="TableParagraph"/>
              <w:spacing w:line="268" w:lineRule="exact"/>
              <w:ind w:left="110" w:right="113"/>
              <w:jc w:val="both"/>
              <w:rPr>
                <w:sz w:val="24"/>
              </w:rPr>
            </w:pPr>
            <w:r w:rsidRPr="0057425F">
              <w:rPr>
                <w:sz w:val="24"/>
              </w:rPr>
              <w:t>Муниципальный</w:t>
            </w:r>
          </w:p>
        </w:tc>
        <w:tc>
          <w:tcPr>
            <w:tcW w:w="2541" w:type="dxa"/>
          </w:tcPr>
          <w:p w:rsidR="00A77FD4" w:rsidRPr="0057425F" w:rsidRDefault="00A77FD4" w:rsidP="00AE02EA">
            <w:pPr>
              <w:pStyle w:val="TableParagraph"/>
              <w:ind w:left="110" w:right="866"/>
              <w:jc w:val="both"/>
              <w:rPr>
                <w:sz w:val="24"/>
              </w:rPr>
            </w:pPr>
            <w:r w:rsidRPr="0057425F">
              <w:rPr>
                <w:sz w:val="24"/>
              </w:rPr>
              <w:t>Первенство Саратовского муниципального района по легкоатлетическому кроссу</w:t>
            </w:r>
          </w:p>
          <w:p w:rsidR="00A77FD4" w:rsidRPr="0057425F" w:rsidRDefault="00A77FD4" w:rsidP="00AE02E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 w:rsidRPr="0057425F">
              <w:rPr>
                <w:sz w:val="24"/>
              </w:rPr>
              <w:t>«Олимпийский день бега»</w:t>
            </w:r>
          </w:p>
        </w:tc>
        <w:tc>
          <w:tcPr>
            <w:tcW w:w="2278" w:type="dxa"/>
          </w:tcPr>
          <w:p w:rsidR="00A77FD4" w:rsidRPr="0057425F" w:rsidRDefault="00A77FD4" w:rsidP="00AE02E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 w:rsidRPr="0057425F">
              <w:rPr>
                <w:sz w:val="24"/>
              </w:rPr>
              <w:t>7 участников</w:t>
            </w:r>
          </w:p>
        </w:tc>
        <w:tc>
          <w:tcPr>
            <w:tcW w:w="2127" w:type="dxa"/>
          </w:tcPr>
          <w:p w:rsidR="00A77FD4" w:rsidRPr="0057425F" w:rsidRDefault="00A77FD4" w:rsidP="00AE02EA">
            <w:pPr>
              <w:pStyle w:val="TableParagraph"/>
              <w:spacing w:line="271" w:lineRule="exact"/>
              <w:ind w:left="111"/>
              <w:jc w:val="both"/>
              <w:rPr>
                <w:sz w:val="24"/>
              </w:rPr>
            </w:pPr>
            <w:r w:rsidRPr="0057425F">
              <w:rPr>
                <w:sz w:val="24"/>
              </w:rPr>
              <w:t xml:space="preserve">Участие </w:t>
            </w:r>
          </w:p>
        </w:tc>
        <w:tc>
          <w:tcPr>
            <w:tcW w:w="1832" w:type="dxa"/>
            <w:vMerge w:val="restart"/>
          </w:tcPr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 w:rsidRPr="0057425F">
              <w:rPr>
                <w:sz w:val="24"/>
              </w:rPr>
              <w:t>Воробьева М.Ю.</w:t>
            </w: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 w:rsidRPr="0057425F">
              <w:rPr>
                <w:sz w:val="24"/>
              </w:rPr>
              <w:t>Воробьева М.Ю.</w:t>
            </w: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  <w:p w:rsidR="00A77FD4" w:rsidRPr="0057425F" w:rsidRDefault="00A77FD4" w:rsidP="00AE02E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Воробьева М.Ю.</w:t>
            </w:r>
          </w:p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</w:p>
        </w:tc>
      </w:tr>
      <w:tr w:rsidR="00A77FD4" w:rsidRPr="009F7A76" w:rsidTr="00AE02EA">
        <w:trPr>
          <w:trHeight w:val="1245"/>
        </w:trPr>
        <w:tc>
          <w:tcPr>
            <w:tcW w:w="1135" w:type="dxa"/>
            <w:vMerge/>
          </w:tcPr>
          <w:p w:rsidR="00A77FD4" w:rsidRPr="0057425F" w:rsidRDefault="00A77FD4" w:rsidP="00AE02EA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A77FD4" w:rsidRPr="0057425F" w:rsidRDefault="00A77FD4" w:rsidP="00AE02EA">
            <w:pPr>
              <w:pStyle w:val="TableParagraph"/>
              <w:ind w:left="110" w:right="382"/>
              <w:jc w:val="both"/>
              <w:rPr>
                <w:sz w:val="24"/>
              </w:rPr>
            </w:pPr>
            <w:r w:rsidRPr="0057425F">
              <w:rPr>
                <w:sz w:val="24"/>
              </w:rPr>
              <w:t>Первенство Саратовского муниципального района по игре дартс</w:t>
            </w:r>
          </w:p>
        </w:tc>
        <w:tc>
          <w:tcPr>
            <w:tcW w:w="2278" w:type="dxa"/>
          </w:tcPr>
          <w:p w:rsidR="00A77FD4" w:rsidRPr="0057425F" w:rsidRDefault="00A77FD4" w:rsidP="00AE02EA">
            <w:pPr>
              <w:pStyle w:val="TableParagraph"/>
              <w:ind w:left="110" w:right="148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A77FD4" w:rsidRPr="0057425F" w:rsidRDefault="00A77FD4" w:rsidP="00AE02EA">
            <w:pPr>
              <w:pStyle w:val="TableParagraph"/>
              <w:tabs>
                <w:tab w:val="left" w:pos="294"/>
              </w:tabs>
              <w:jc w:val="both"/>
              <w:rPr>
                <w:sz w:val="24"/>
              </w:rPr>
            </w:pPr>
            <w:r w:rsidRPr="0057425F">
              <w:rPr>
                <w:sz w:val="24"/>
              </w:rPr>
              <w:t xml:space="preserve">Участие 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:rsidR="00A77FD4" w:rsidRPr="0057425F" w:rsidRDefault="00A77FD4" w:rsidP="00AE02EA">
            <w:pPr>
              <w:jc w:val="both"/>
              <w:rPr>
                <w:sz w:val="2"/>
                <w:szCs w:val="2"/>
              </w:rPr>
            </w:pPr>
          </w:p>
        </w:tc>
      </w:tr>
      <w:tr w:rsidR="00A77FD4" w:rsidRPr="009F7A76" w:rsidTr="00AE02EA">
        <w:trPr>
          <w:trHeight w:val="1852"/>
        </w:trPr>
        <w:tc>
          <w:tcPr>
            <w:tcW w:w="1135" w:type="dxa"/>
            <w:vMerge/>
          </w:tcPr>
          <w:p w:rsidR="00A77FD4" w:rsidRPr="0057425F" w:rsidRDefault="00A77FD4" w:rsidP="00AE02EA">
            <w:pPr>
              <w:jc w:val="both"/>
            </w:pPr>
          </w:p>
        </w:tc>
        <w:tc>
          <w:tcPr>
            <w:tcW w:w="2541" w:type="dxa"/>
          </w:tcPr>
          <w:p w:rsidR="00A77FD4" w:rsidRPr="0057425F" w:rsidRDefault="00A77FD4" w:rsidP="00AE02EA">
            <w:pPr>
              <w:jc w:val="both"/>
            </w:pPr>
            <w:r w:rsidRPr="0057425F">
              <w:rPr>
                <w:sz w:val="24"/>
                <w:szCs w:val="24"/>
              </w:rPr>
              <w:t xml:space="preserve">День открытых дверей ГТО </w:t>
            </w:r>
          </w:p>
        </w:tc>
        <w:tc>
          <w:tcPr>
            <w:tcW w:w="2278" w:type="dxa"/>
          </w:tcPr>
          <w:p w:rsidR="00A77FD4" w:rsidRPr="0057425F" w:rsidRDefault="00A77FD4" w:rsidP="00AE02EA">
            <w:pPr>
              <w:jc w:val="both"/>
            </w:pPr>
            <w:r w:rsidRPr="0057425F">
              <w:rPr>
                <w:sz w:val="24"/>
                <w:szCs w:val="24"/>
              </w:rPr>
              <w:t>10 участников</w:t>
            </w:r>
          </w:p>
        </w:tc>
        <w:tc>
          <w:tcPr>
            <w:tcW w:w="2127" w:type="dxa"/>
          </w:tcPr>
          <w:p w:rsidR="00A77FD4" w:rsidRPr="0057425F" w:rsidRDefault="00A77FD4" w:rsidP="00AE02EA">
            <w:pPr>
              <w:jc w:val="both"/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 w:rsidRPr="0057425F">
              <w:rPr>
                <w:sz w:val="24"/>
              </w:rPr>
              <w:t>Воробьева М.Ю.</w:t>
            </w:r>
          </w:p>
          <w:p w:rsidR="00A77FD4" w:rsidRDefault="00A77FD4" w:rsidP="00AE02EA">
            <w:pPr>
              <w:jc w:val="both"/>
            </w:pPr>
          </w:p>
          <w:p w:rsidR="00A77FD4" w:rsidRDefault="00A77FD4" w:rsidP="00AE02EA">
            <w:pPr>
              <w:jc w:val="both"/>
            </w:pPr>
          </w:p>
          <w:p w:rsidR="00A77FD4" w:rsidRPr="0057425F" w:rsidRDefault="00A77FD4" w:rsidP="00AE02EA">
            <w:pPr>
              <w:jc w:val="both"/>
            </w:pPr>
          </w:p>
        </w:tc>
      </w:tr>
      <w:tr w:rsidR="00A77FD4" w:rsidRPr="009F7A76" w:rsidTr="00AE02EA">
        <w:trPr>
          <w:cantSplit/>
          <w:trHeight w:val="1852"/>
        </w:trPr>
        <w:tc>
          <w:tcPr>
            <w:tcW w:w="1135" w:type="dxa"/>
            <w:textDirection w:val="btLr"/>
          </w:tcPr>
          <w:p w:rsidR="00A77FD4" w:rsidRPr="0057425F" w:rsidRDefault="00A77FD4" w:rsidP="00AE02EA">
            <w:pPr>
              <w:ind w:left="113" w:right="113"/>
              <w:jc w:val="both"/>
            </w:pPr>
            <w:r w:rsidRPr="0057425F">
              <w:t>Городской</w:t>
            </w:r>
          </w:p>
        </w:tc>
        <w:tc>
          <w:tcPr>
            <w:tcW w:w="2541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Соревнование по лазерной стрельбе</w:t>
            </w:r>
          </w:p>
        </w:tc>
        <w:tc>
          <w:tcPr>
            <w:tcW w:w="2278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10 участников</w:t>
            </w:r>
          </w:p>
        </w:tc>
        <w:tc>
          <w:tcPr>
            <w:tcW w:w="2127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 xml:space="preserve">Призеры 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 w:rsidRPr="0057425F">
              <w:rPr>
                <w:sz w:val="24"/>
              </w:rPr>
              <w:t>Рыбицкая И.В.</w:t>
            </w:r>
          </w:p>
        </w:tc>
      </w:tr>
      <w:tr w:rsidR="00A77FD4" w:rsidRPr="009F7A76" w:rsidTr="00AE02EA">
        <w:trPr>
          <w:cantSplit/>
          <w:trHeight w:val="1852"/>
        </w:trPr>
        <w:tc>
          <w:tcPr>
            <w:tcW w:w="1135" w:type="dxa"/>
            <w:textDirection w:val="btLr"/>
          </w:tcPr>
          <w:p w:rsidR="00A77FD4" w:rsidRPr="0057425F" w:rsidRDefault="00A77FD4" w:rsidP="00AE02EA">
            <w:pPr>
              <w:ind w:left="113" w:right="113"/>
              <w:jc w:val="both"/>
            </w:pPr>
            <w:r w:rsidRPr="0057425F">
              <w:rPr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541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  <w:lang w:eastAsia="ru-RU"/>
              </w:rPr>
              <w:t xml:space="preserve">Президентские состязания </w:t>
            </w:r>
          </w:p>
        </w:tc>
        <w:tc>
          <w:tcPr>
            <w:tcW w:w="2278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 xml:space="preserve"> 8 участников</w:t>
            </w:r>
          </w:p>
        </w:tc>
        <w:tc>
          <w:tcPr>
            <w:tcW w:w="2127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1832" w:type="dxa"/>
            <w:tcBorders>
              <w:top w:val="nil"/>
            </w:tcBorders>
          </w:tcPr>
          <w:p w:rsidR="00A77FD4" w:rsidRPr="0057425F" w:rsidRDefault="00A77FD4" w:rsidP="00AE02E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 w:rsidRPr="0057425F">
              <w:rPr>
                <w:sz w:val="24"/>
              </w:rPr>
              <w:t>Воробьева М.Ю.</w:t>
            </w:r>
          </w:p>
        </w:tc>
      </w:tr>
    </w:tbl>
    <w:p w:rsidR="00A77FD4" w:rsidRPr="009F7A76" w:rsidRDefault="00A77FD4" w:rsidP="00A77FD4">
      <w:pPr>
        <w:pStyle w:val="a3"/>
        <w:jc w:val="both"/>
        <w:rPr>
          <w:b/>
          <w:sz w:val="20"/>
          <w:highlight w:val="yellow"/>
        </w:rPr>
      </w:pPr>
    </w:p>
    <w:p w:rsidR="00A77FD4" w:rsidRPr="00A70615" w:rsidRDefault="00A77FD4" w:rsidP="00A77FD4">
      <w:pPr>
        <w:pStyle w:val="a3"/>
        <w:spacing w:line="280" w:lineRule="auto"/>
        <w:ind w:right="533"/>
        <w:jc w:val="both"/>
      </w:pPr>
      <w:r w:rsidRPr="00A70615">
        <w:t xml:space="preserve">Дети нашей школы активно посещают спортивные учреждения города Саратова, принимают участие в областных </w:t>
      </w:r>
      <w:r>
        <w:t>и городских соревнованиях.</w:t>
      </w:r>
    </w:p>
    <w:p w:rsidR="00A77FD4" w:rsidRPr="00A70615" w:rsidRDefault="00A77FD4" w:rsidP="00A77FD4">
      <w:pPr>
        <w:pStyle w:val="a3"/>
        <w:spacing w:line="280" w:lineRule="auto"/>
        <w:ind w:right="533"/>
        <w:jc w:val="both"/>
      </w:pPr>
    </w:p>
    <w:tbl>
      <w:tblPr>
        <w:tblStyle w:val="3"/>
        <w:tblW w:w="9668" w:type="dxa"/>
        <w:tblInd w:w="392" w:type="dxa"/>
        <w:tblLook w:val="04A0" w:firstRow="1" w:lastRow="0" w:firstColumn="1" w:lastColumn="0" w:noHBand="0" w:noVBand="1"/>
      </w:tblPr>
      <w:tblGrid>
        <w:gridCol w:w="1701"/>
        <w:gridCol w:w="865"/>
        <w:gridCol w:w="4663"/>
        <w:gridCol w:w="2439"/>
      </w:tblGrid>
      <w:tr w:rsidR="00A77FD4" w:rsidRPr="005742BD" w:rsidTr="00AE02EA">
        <w:trPr>
          <w:trHeight w:val="375"/>
        </w:trPr>
        <w:tc>
          <w:tcPr>
            <w:tcW w:w="1701" w:type="dxa"/>
            <w:vMerge w:val="restart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Кузьмин Матвей</w:t>
            </w:r>
          </w:p>
        </w:tc>
        <w:tc>
          <w:tcPr>
            <w:tcW w:w="865" w:type="dxa"/>
            <w:vMerge w:val="restart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3 класс</w:t>
            </w:r>
          </w:p>
        </w:tc>
        <w:tc>
          <w:tcPr>
            <w:tcW w:w="4663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Открытый турнир г.</w:t>
            </w:r>
            <w:r w:rsidR="00AE02EA">
              <w:rPr>
                <w:sz w:val="24"/>
                <w:szCs w:val="24"/>
              </w:rPr>
              <w:t xml:space="preserve"> </w:t>
            </w:r>
            <w:r w:rsidRPr="0057425F">
              <w:rPr>
                <w:sz w:val="24"/>
                <w:szCs w:val="24"/>
              </w:rPr>
              <w:t xml:space="preserve">Саратова по шотокан каратэ-до </w:t>
            </w:r>
          </w:p>
        </w:tc>
        <w:tc>
          <w:tcPr>
            <w:tcW w:w="2439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5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701" w:type="dxa"/>
            <w:vMerge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63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Открытый клубный турнир  по традиционному  шотокан каратэ-до</w:t>
            </w:r>
          </w:p>
        </w:tc>
        <w:tc>
          <w:tcPr>
            <w:tcW w:w="2439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4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701" w:type="dxa"/>
            <w:vMerge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63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Кубок г.Саратова по шотокан каратэ-до</w:t>
            </w:r>
          </w:p>
        </w:tc>
        <w:tc>
          <w:tcPr>
            <w:tcW w:w="2439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701" w:type="dxa"/>
            <w:vMerge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63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Новогодний турнир г.Саратова по шотокан каратэ-до</w:t>
            </w:r>
          </w:p>
        </w:tc>
        <w:tc>
          <w:tcPr>
            <w:tcW w:w="2439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701" w:type="dxa"/>
            <w:vMerge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63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Открытый турнир ДЮЦ Фрунзенского района по шотокан каратэ-до «Кубок Победы»</w:t>
            </w:r>
          </w:p>
        </w:tc>
        <w:tc>
          <w:tcPr>
            <w:tcW w:w="2439" w:type="dxa"/>
          </w:tcPr>
          <w:p w:rsidR="00A77FD4" w:rsidRPr="0057425F" w:rsidRDefault="00A77FD4" w:rsidP="00AE02EA">
            <w:pPr>
              <w:jc w:val="both"/>
              <w:rPr>
                <w:sz w:val="24"/>
                <w:szCs w:val="24"/>
              </w:rPr>
            </w:pPr>
            <w:r w:rsidRPr="0057425F">
              <w:rPr>
                <w:sz w:val="24"/>
                <w:szCs w:val="24"/>
              </w:rPr>
              <w:t>4 место</w:t>
            </w:r>
          </w:p>
        </w:tc>
      </w:tr>
    </w:tbl>
    <w:p w:rsidR="00A77FD4" w:rsidRDefault="00A77FD4" w:rsidP="00A77FD4">
      <w:pPr>
        <w:jc w:val="both"/>
        <w:rPr>
          <w:rFonts w:eastAsia="Calibri"/>
          <w:b/>
        </w:rPr>
      </w:pPr>
    </w:p>
    <w:p w:rsidR="00A77FD4" w:rsidRDefault="00A77FD4" w:rsidP="00A77FD4">
      <w:pPr>
        <w:jc w:val="both"/>
        <w:rPr>
          <w:rFonts w:eastAsia="Calibri"/>
          <w:b/>
        </w:rPr>
      </w:pPr>
    </w:p>
    <w:p w:rsidR="00A77FD4" w:rsidRPr="0057425F" w:rsidRDefault="00B23E63" w:rsidP="00A77FD4">
      <w:pPr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</w:t>
      </w:r>
      <w:r w:rsidR="00A77FD4" w:rsidRPr="0057425F">
        <w:rPr>
          <w:rFonts w:eastAsia="Calibri"/>
          <w:b/>
          <w:sz w:val="24"/>
          <w:szCs w:val="24"/>
        </w:rPr>
        <w:t>ДОСТИЖЕНИЯ УЧАЩИХСЯ НА МУНИЦИПАЛЬНОМ И РЕГИОНАЛЬНОМ УРОВНЕ</w:t>
      </w:r>
    </w:p>
    <w:p w:rsidR="00A77FD4" w:rsidRDefault="00A77FD4" w:rsidP="00A77FD4">
      <w:pPr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                                                          НАЧАЛЬНАЯ ШКОЛА</w:t>
      </w:r>
    </w:p>
    <w:p w:rsidR="00A77FD4" w:rsidRPr="0057425F" w:rsidRDefault="00A77FD4" w:rsidP="00A77FD4">
      <w:pPr>
        <w:jc w:val="both"/>
        <w:rPr>
          <w:rFonts w:eastAsia="Calibri"/>
          <w:b/>
          <w:sz w:val="24"/>
          <w:szCs w:val="24"/>
        </w:rPr>
      </w:pPr>
    </w:p>
    <w:tbl>
      <w:tblPr>
        <w:tblStyle w:val="3"/>
        <w:tblW w:w="9781" w:type="dxa"/>
        <w:tblInd w:w="279" w:type="dxa"/>
        <w:tblLook w:val="04A0" w:firstRow="1" w:lastRow="0" w:firstColumn="1" w:lastColumn="0" w:noHBand="0" w:noVBand="1"/>
      </w:tblPr>
      <w:tblGrid>
        <w:gridCol w:w="1809"/>
        <w:gridCol w:w="892"/>
        <w:gridCol w:w="4645"/>
        <w:gridCol w:w="2435"/>
      </w:tblGrid>
      <w:tr w:rsidR="00A77FD4" w:rsidRPr="005742BD" w:rsidTr="00AE02EA"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ФИО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Мероприятие 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Результаты 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«Конкурс-смотр строя и песни», посвященный 23 февраля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Первое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Образовательный марафон «Эра роботов»  </w:t>
            </w:r>
          </w:p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Образовательный марафон «Эра роботов»  </w:t>
            </w:r>
          </w:p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Воробьёва София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Министерство образования Саратовской области. </w:t>
            </w:r>
          </w:p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VIII Межрегиональный конкурс творческих работ обучающихся, воспитанников и педагогов  «Здоровая нация – процветание России. Навстречу Олимпиаде»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сертификат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Огаркова Ульяна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сертификат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 Ларионова Алена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 2 класс</w:t>
            </w:r>
          </w:p>
        </w:tc>
        <w:tc>
          <w:tcPr>
            <w:tcW w:w="464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диплом 2 степени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Огаркова Ульяна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Управление образования Саратовского района. </w:t>
            </w:r>
          </w:p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VI региональный Конкурс поэзии песенного  творчестваН.Е.Палькина «Мне дорога земля моя, Россия»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Воробьёва София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Рахимов Амир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сертификат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Дружинина Лилия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сертификат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Огаркова Василиса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 класс</w:t>
            </w:r>
          </w:p>
        </w:tc>
        <w:tc>
          <w:tcPr>
            <w:tcW w:w="464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Кузьмин Матвей</w:t>
            </w:r>
          </w:p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Учи.ру. Образовательный марафон  «Навстречу знаниям»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Огаркова Ульяна</w:t>
            </w:r>
          </w:p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Учи.ру. Всероссийская онлайн-олимпиада по русскому языку «Заврики»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Похвальная грамота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Учи.ру. Образовательный марафон  «Волшебная осень»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Чобанян Аида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стихов «Мы помним и чтим»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Лауреат 1 степени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Учи.ру. образовательный марафон «Соня в стране знаний» Первое место-3 класс, второе место-2 класс</w:t>
            </w:r>
          </w:p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Матвей </w:t>
            </w:r>
            <w:r w:rsidRPr="005742BD">
              <w:rPr>
                <w:sz w:val="24"/>
                <w:szCs w:val="24"/>
              </w:rPr>
              <w:lastRenderedPageBreak/>
              <w:t>Беляков</w:t>
            </w:r>
          </w:p>
        </w:tc>
        <w:tc>
          <w:tcPr>
            <w:tcW w:w="892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lastRenderedPageBreak/>
              <w:t xml:space="preserve">3 </w:t>
            </w:r>
            <w:r w:rsidRPr="005742BD">
              <w:rPr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lastRenderedPageBreak/>
              <w:t>Конкурс «Салют талантов»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Гран при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Открытый Всероссийский онлайн-фестиваль «Спасибо за Победу!»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Диплом участника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Звёздный дождь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Лауреат 1 степени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Шалабодова Дарья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Скивко Алексей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Ларионова Алена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Дружинина Лера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Спирин Матвей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Чобанян Аида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Алтухов Дмитрий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Кузьмин Матвей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Фомин Сергей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Некрасов Даниил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«Пасхальное яйцо»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«Стопкоронавирус»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7 человек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«Стопкоронавирус»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6 человек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«Стопкоронавирус»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2 человека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Касанова Виктория</w:t>
            </w:r>
          </w:p>
        </w:tc>
        <w:tc>
          <w:tcPr>
            <w:tcW w:w="892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«Мисс Саратова»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2 место Вице принцесса Саратова 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5742BD">
              <w:rPr>
                <w:sz w:val="24"/>
                <w:szCs w:val="24"/>
                <w:lang w:val="en-US"/>
              </w:rPr>
              <w:t xml:space="preserve">“Estet Fashion Week” </w:t>
            </w:r>
            <w:r w:rsidRPr="005742BD">
              <w:rPr>
                <w:sz w:val="24"/>
                <w:szCs w:val="24"/>
              </w:rPr>
              <w:t>г</w:t>
            </w:r>
            <w:r w:rsidRPr="005742BD">
              <w:rPr>
                <w:sz w:val="24"/>
                <w:szCs w:val="24"/>
                <w:lang w:val="en-US"/>
              </w:rPr>
              <w:t>.</w:t>
            </w:r>
            <w:r w:rsidRPr="005742BD">
              <w:rPr>
                <w:sz w:val="24"/>
                <w:szCs w:val="24"/>
              </w:rPr>
              <w:t>Москва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сертификат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красоты «Юная модель и юный модельер России»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Гран при</w:t>
            </w:r>
          </w:p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Диплом победителя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Ложникова Варвара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 класс</w:t>
            </w:r>
          </w:p>
        </w:tc>
        <w:tc>
          <w:tcPr>
            <w:tcW w:w="4645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«Салют талантов»</w:t>
            </w:r>
          </w:p>
        </w:tc>
        <w:tc>
          <w:tcPr>
            <w:tcW w:w="2435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Лауреат 1 степени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Жуковская Василиса </w:t>
            </w: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1 класс</w:t>
            </w:r>
          </w:p>
        </w:tc>
        <w:tc>
          <w:tcPr>
            <w:tcW w:w="464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4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Конкурс «Стопкоронавирус»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Огаркова Ульяна</w:t>
            </w:r>
          </w:p>
        </w:tc>
        <w:tc>
          <w:tcPr>
            <w:tcW w:w="892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3класс</w:t>
            </w:r>
          </w:p>
        </w:tc>
        <w:tc>
          <w:tcPr>
            <w:tcW w:w="4645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Российский фестиваль современной пластики «Птицы»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Лауреат 2 степени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Шалабодова Дарья</w:t>
            </w:r>
          </w:p>
        </w:tc>
        <w:tc>
          <w:tcPr>
            <w:tcW w:w="892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Лауреат 2 степени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Кузьмин Матвей</w:t>
            </w:r>
          </w:p>
        </w:tc>
        <w:tc>
          <w:tcPr>
            <w:tcW w:w="892" w:type="dxa"/>
            <w:vMerge w:val="restart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класс</w:t>
            </w: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 xml:space="preserve">Открытый турнир г.Саратова по шотокан каратэ-до 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5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Открытый клубный турнир  по традиционному  шотокан каратэ-до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4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Кубок г.Саратова по шотокан каратэ-до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Новогодний турнир г.Саратова по шотокан каратэ-до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3 место</w:t>
            </w:r>
          </w:p>
        </w:tc>
      </w:tr>
      <w:tr w:rsidR="00A77FD4" w:rsidRPr="005742BD" w:rsidTr="00AE02EA">
        <w:trPr>
          <w:trHeight w:val="375"/>
        </w:trPr>
        <w:tc>
          <w:tcPr>
            <w:tcW w:w="1809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  <w:vMerge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Открытый турнир ДЮЦ Фрунзенского района по шотокан каратэ-до «Кубок Победы»</w:t>
            </w:r>
          </w:p>
        </w:tc>
        <w:tc>
          <w:tcPr>
            <w:tcW w:w="2435" w:type="dxa"/>
          </w:tcPr>
          <w:p w:rsidR="00A77FD4" w:rsidRPr="005742BD" w:rsidRDefault="00A77FD4" w:rsidP="00AE02EA">
            <w:pPr>
              <w:jc w:val="both"/>
              <w:rPr>
                <w:b/>
                <w:sz w:val="24"/>
                <w:szCs w:val="24"/>
              </w:rPr>
            </w:pPr>
            <w:r w:rsidRPr="005742BD">
              <w:rPr>
                <w:sz w:val="24"/>
                <w:szCs w:val="24"/>
              </w:rPr>
              <w:t>4 место</w:t>
            </w:r>
          </w:p>
        </w:tc>
      </w:tr>
    </w:tbl>
    <w:p w:rsidR="00A77FD4" w:rsidRDefault="00A77FD4" w:rsidP="00A77FD4">
      <w:pPr>
        <w:ind w:left="720"/>
        <w:jc w:val="both"/>
        <w:rPr>
          <w:b/>
          <w:sz w:val="24"/>
          <w:szCs w:val="24"/>
        </w:rPr>
      </w:pPr>
    </w:p>
    <w:p w:rsidR="00A77FD4" w:rsidRDefault="00A77FD4" w:rsidP="00A77FD4">
      <w:pPr>
        <w:ind w:left="720"/>
        <w:jc w:val="both"/>
        <w:rPr>
          <w:b/>
          <w:sz w:val="24"/>
          <w:szCs w:val="24"/>
        </w:rPr>
      </w:pPr>
    </w:p>
    <w:p w:rsidR="00A77FD4" w:rsidRPr="0057425F" w:rsidRDefault="00A77FD4" w:rsidP="00A77FD4">
      <w:pPr>
        <w:ind w:left="720"/>
        <w:jc w:val="both"/>
        <w:rPr>
          <w:b/>
          <w:sz w:val="24"/>
          <w:szCs w:val="24"/>
        </w:rPr>
      </w:pPr>
      <w:r w:rsidRPr="0057425F">
        <w:rPr>
          <w:b/>
          <w:sz w:val="24"/>
          <w:szCs w:val="24"/>
        </w:rPr>
        <w:t xml:space="preserve">     ОСНОВНАЯ И СРЕДНЯЯ ШКОЛА</w:t>
      </w:r>
    </w:p>
    <w:p w:rsidR="00A77FD4" w:rsidRPr="000E0F4B" w:rsidRDefault="00A77FD4" w:rsidP="00A77FD4">
      <w:pPr>
        <w:ind w:left="720"/>
        <w:jc w:val="both"/>
        <w:rPr>
          <w:highlight w:val="yellow"/>
        </w:rPr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1514"/>
        <w:gridCol w:w="1860"/>
        <w:gridCol w:w="1859"/>
        <w:gridCol w:w="2462"/>
      </w:tblGrid>
      <w:tr w:rsidR="00A77FD4" w:rsidRPr="000E0F4B" w:rsidTr="00AE02EA">
        <w:trPr>
          <w:trHeight w:val="63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FD4" w:rsidRPr="00793E09" w:rsidRDefault="00A77FD4" w:rsidP="00AE02EA">
            <w:pPr>
              <w:jc w:val="both"/>
            </w:pPr>
            <w:r w:rsidRPr="00793E09">
              <w:t>Ф.И.О.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FD4" w:rsidRPr="00793E09" w:rsidRDefault="00A77FD4" w:rsidP="00AE02EA">
            <w:pPr>
              <w:jc w:val="both"/>
            </w:pPr>
            <w:r w:rsidRPr="00793E09">
              <w:t xml:space="preserve">Муниципальный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FD4" w:rsidRPr="00793E09" w:rsidRDefault="00A77FD4" w:rsidP="00AE02EA">
            <w:pPr>
              <w:jc w:val="both"/>
            </w:pPr>
            <w:r w:rsidRPr="00793E09">
              <w:t>Региональный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</w:pPr>
            <w:r w:rsidRPr="00793E09">
              <w:t>Всероссийский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FD4" w:rsidRPr="00793E09" w:rsidRDefault="00A77FD4" w:rsidP="00AE02EA">
            <w:pPr>
              <w:jc w:val="both"/>
            </w:pPr>
            <w:r w:rsidRPr="00793E09">
              <w:t>Достижение</w:t>
            </w:r>
          </w:p>
        </w:tc>
      </w:tr>
      <w:tr w:rsidR="00A77FD4" w:rsidRPr="000E0F4B" w:rsidTr="00AE02EA">
        <w:trPr>
          <w:trHeight w:val="56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</w:pPr>
            <w:r w:rsidRPr="00793E09">
              <w:t>Конкурсы и олимпиады</w:t>
            </w:r>
          </w:p>
        </w:tc>
      </w:tr>
      <w:tr w:rsidR="00A77FD4" w:rsidRPr="000E0F4B" w:rsidTr="00AE02EA">
        <w:trPr>
          <w:trHeight w:val="56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b/>
              </w:rPr>
            </w:pPr>
            <w:r w:rsidRPr="00793E09">
              <w:t>Кочерова Ю.А.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ind w:firstLine="708"/>
              <w:jc w:val="both"/>
              <w:rPr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b/>
              </w:rPr>
            </w:pPr>
            <w:r w:rsidRPr="00793E09">
              <w:t>Конкурс          «Лучший ученический класс»</w:t>
            </w:r>
          </w:p>
          <w:p w:rsidR="00A77FD4" w:rsidRPr="00793E09" w:rsidRDefault="00A77FD4" w:rsidP="00AE02EA">
            <w:pPr>
              <w:jc w:val="both"/>
              <w:rPr>
                <w:b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b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b/>
              </w:rPr>
            </w:pPr>
            <w:r w:rsidRPr="00793E09">
              <w:t xml:space="preserve"> призер</w:t>
            </w:r>
          </w:p>
        </w:tc>
      </w:tr>
      <w:tr w:rsidR="00A77FD4" w:rsidRPr="000E0F4B" w:rsidTr="00AE02EA">
        <w:trPr>
          <w:trHeight w:val="56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b/>
              </w:rPr>
            </w:pPr>
            <w:r w:rsidRPr="00793E09">
              <w:t>Рыбицкая И.В.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b/>
              </w:rPr>
            </w:pPr>
            <w:r w:rsidRPr="00793E09">
              <w:t>Интернет квест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b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b/>
              </w:rPr>
            </w:pPr>
            <w:r w:rsidRPr="00793E09">
              <w:t>1 место</w:t>
            </w:r>
          </w:p>
        </w:tc>
      </w:tr>
      <w:tr w:rsidR="00A77FD4" w:rsidRPr="000E0F4B" w:rsidTr="00AE02EA">
        <w:trPr>
          <w:trHeight w:val="56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Default="00A77FD4" w:rsidP="00AE02EA">
            <w:pPr>
              <w:jc w:val="both"/>
            </w:pPr>
            <w:r w:rsidRPr="00866362">
              <w:t>Рыбицкая И.В.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  <w:r w:rsidRPr="00057180">
              <w:rPr>
                <w:rFonts w:eastAsia="Calibri"/>
              </w:rPr>
              <w:t>Конкурс рисунков «Олимпийцы среди нас»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D4" w:rsidRPr="00F644B1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F644B1" w:rsidRDefault="00A77FD4" w:rsidP="00AE02EA">
            <w:pPr>
              <w:jc w:val="both"/>
              <w:rPr>
                <w:rFonts w:eastAsia="Calibri"/>
                <w:b/>
              </w:rPr>
            </w:pPr>
            <w:r w:rsidRPr="00057180">
              <w:rPr>
                <w:rFonts w:eastAsia="Calibri"/>
              </w:rPr>
              <w:t>Ибрагимова Ш.- 2 место</w:t>
            </w:r>
          </w:p>
        </w:tc>
      </w:tr>
      <w:tr w:rsidR="00A77FD4" w:rsidRPr="000E0F4B" w:rsidTr="00AE02EA">
        <w:trPr>
          <w:trHeight w:val="56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Default="00A77FD4" w:rsidP="00AE02EA">
            <w:pPr>
              <w:jc w:val="both"/>
            </w:pPr>
            <w:r w:rsidRPr="00866362">
              <w:t>Рыбицкая И.В.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D4" w:rsidRPr="00F644B1" w:rsidRDefault="00A77FD4" w:rsidP="00AE02EA">
            <w:pPr>
              <w:jc w:val="both"/>
              <w:rPr>
                <w:rFonts w:eastAsia="Calibri"/>
                <w:b/>
              </w:rPr>
            </w:pPr>
            <w:r w:rsidRPr="00F644B1">
              <w:rPr>
                <w:rFonts w:eastAsia="Calibri"/>
              </w:rPr>
              <w:t>Конкурс рисунков «Спасибо за победу, ветераны»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057180" w:rsidRDefault="00A77FD4" w:rsidP="00AE02EA">
            <w:pPr>
              <w:jc w:val="both"/>
              <w:rPr>
                <w:rFonts w:eastAsia="Calibri"/>
                <w:b/>
              </w:rPr>
            </w:pPr>
            <w:r w:rsidRPr="00057180">
              <w:rPr>
                <w:rFonts w:eastAsia="Calibri"/>
              </w:rPr>
              <w:t>Абраменко В.- 1 место</w:t>
            </w:r>
          </w:p>
          <w:p w:rsidR="00A77FD4" w:rsidRPr="00F644B1" w:rsidRDefault="00A77FD4" w:rsidP="00AE02EA">
            <w:pPr>
              <w:jc w:val="both"/>
              <w:rPr>
                <w:rFonts w:eastAsia="Calibri"/>
                <w:b/>
              </w:rPr>
            </w:pPr>
            <w:r w:rsidRPr="00057180">
              <w:rPr>
                <w:rFonts w:eastAsia="Calibri"/>
              </w:rPr>
              <w:t>Ибрагимова Ш. – 3 место</w:t>
            </w:r>
          </w:p>
        </w:tc>
      </w:tr>
      <w:tr w:rsidR="00A77FD4" w:rsidRPr="000E0F4B" w:rsidTr="00AE02EA">
        <w:trPr>
          <w:trHeight w:val="56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Default="00A77FD4" w:rsidP="00AE02EA">
            <w:pPr>
              <w:jc w:val="both"/>
            </w:pPr>
            <w:r w:rsidRPr="00866362">
              <w:t>Рыбицкая И.В.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7FD4" w:rsidRPr="00057180" w:rsidRDefault="00A77FD4" w:rsidP="00AE02EA">
            <w:pPr>
              <w:jc w:val="both"/>
              <w:rPr>
                <w:rFonts w:eastAsia="Calibri"/>
                <w:b/>
              </w:rPr>
            </w:pPr>
            <w:r w:rsidRPr="00057180">
              <w:rPr>
                <w:rFonts w:eastAsia="Calibri"/>
              </w:rPr>
              <w:t>Конкурс рисунков «День Победы»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D4" w:rsidRPr="00F644B1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462" w:type="dxa"/>
            <w:tcBorders>
              <w:left w:val="single" w:sz="4" w:space="0" w:color="auto"/>
              <w:right w:val="single" w:sz="4" w:space="0" w:color="auto"/>
            </w:tcBorders>
          </w:tcPr>
          <w:p w:rsidR="00A77FD4" w:rsidRPr="00057180" w:rsidRDefault="00A77FD4" w:rsidP="00AE02EA">
            <w:pPr>
              <w:jc w:val="both"/>
              <w:rPr>
                <w:rFonts w:eastAsia="Calibri"/>
                <w:b/>
              </w:rPr>
            </w:pPr>
            <w:r w:rsidRPr="00057180">
              <w:rPr>
                <w:rFonts w:eastAsia="Calibri"/>
              </w:rPr>
              <w:t>Абраменко В.-3 место</w:t>
            </w:r>
          </w:p>
        </w:tc>
      </w:tr>
      <w:tr w:rsidR="00A77FD4" w:rsidRPr="000E0F4B" w:rsidTr="00AE02EA">
        <w:trPr>
          <w:trHeight w:val="56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Default="00A77FD4" w:rsidP="00AE02EA">
            <w:pPr>
              <w:jc w:val="both"/>
            </w:pPr>
            <w:r w:rsidRPr="00866362">
              <w:t>Рыбицкая И.В.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7FD4" w:rsidRPr="00057180" w:rsidRDefault="00A77FD4" w:rsidP="00AE02EA">
            <w:pPr>
              <w:jc w:val="both"/>
              <w:rPr>
                <w:rFonts w:eastAsia="Calibri"/>
                <w:b/>
              </w:rPr>
            </w:pPr>
            <w:r w:rsidRPr="00057180">
              <w:rPr>
                <w:rFonts w:eastAsia="Calibri"/>
              </w:rPr>
              <w:t>Конкурс-викторина «День Победы»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D4" w:rsidRPr="00F644B1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462" w:type="dxa"/>
            <w:tcBorders>
              <w:left w:val="single" w:sz="4" w:space="0" w:color="auto"/>
              <w:right w:val="single" w:sz="4" w:space="0" w:color="auto"/>
            </w:tcBorders>
          </w:tcPr>
          <w:p w:rsidR="00A77FD4" w:rsidRPr="00057180" w:rsidRDefault="00A77FD4" w:rsidP="00AE02EA">
            <w:pPr>
              <w:jc w:val="both"/>
              <w:rPr>
                <w:rFonts w:eastAsia="Calibri"/>
                <w:b/>
              </w:rPr>
            </w:pPr>
            <w:r w:rsidRPr="00057180">
              <w:rPr>
                <w:rFonts w:eastAsia="Calibri"/>
              </w:rPr>
              <w:t>Скворцова В.- 2 место</w:t>
            </w:r>
          </w:p>
          <w:p w:rsidR="00A77FD4" w:rsidRPr="00057180" w:rsidRDefault="00A77FD4" w:rsidP="00AE02EA">
            <w:pPr>
              <w:jc w:val="both"/>
              <w:rPr>
                <w:rFonts w:eastAsia="Calibri"/>
                <w:b/>
              </w:rPr>
            </w:pPr>
            <w:r w:rsidRPr="00057180">
              <w:rPr>
                <w:rFonts w:eastAsia="Calibri"/>
              </w:rPr>
              <w:t>Пяташин Д.- 2место</w:t>
            </w:r>
          </w:p>
        </w:tc>
      </w:tr>
      <w:tr w:rsidR="00A77FD4" w:rsidRPr="000E0F4B" w:rsidTr="00AE02EA">
        <w:trPr>
          <w:trHeight w:val="56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  <w:r w:rsidRPr="00793E09">
              <w:rPr>
                <w:rFonts w:eastAsia="Calibri"/>
              </w:rPr>
              <w:t>Алексеенко Н.М.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  <w:r w:rsidRPr="00793E09">
              <w:rPr>
                <w:rFonts w:eastAsia="Calibri"/>
                <w:b/>
              </w:rPr>
              <w:t>Н</w:t>
            </w:r>
            <w:r w:rsidRPr="00793E09">
              <w:rPr>
                <w:rFonts w:eastAsia="Calibri"/>
              </w:rPr>
              <w:t xml:space="preserve">ачинающий автор 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  <w:r w:rsidRPr="00793E09">
              <w:rPr>
                <w:rFonts w:eastAsia="Calibri"/>
              </w:rPr>
              <w:t xml:space="preserve">Диплом </w:t>
            </w:r>
            <w:r w:rsidRPr="00793E09">
              <w:rPr>
                <w:rFonts w:eastAsia="Calibri"/>
                <w:lang w:val="en-US"/>
              </w:rPr>
              <w:t>III</w:t>
            </w:r>
            <w:r w:rsidRPr="00793E09">
              <w:rPr>
                <w:rFonts w:eastAsia="Calibri"/>
              </w:rPr>
              <w:t>степени Ибрагимова Шаргия</w:t>
            </w:r>
          </w:p>
        </w:tc>
      </w:tr>
      <w:tr w:rsidR="00A77FD4" w:rsidRPr="000E0F4B" w:rsidTr="00AE02EA">
        <w:trPr>
          <w:trHeight w:val="565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  <w:r w:rsidRPr="00793E09">
              <w:rPr>
                <w:rFonts w:eastAsia="Calibri"/>
              </w:rPr>
              <w:t>Алексеенко Н.М.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  <w:r w:rsidRPr="00793E09">
              <w:rPr>
                <w:rFonts w:eastAsia="Calibri"/>
                <w:b/>
              </w:rPr>
              <w:t>К</w:t>
            </w:r>
            <w:r w:rsidRPr="00793E09">
              <w:rPr>
                <w:rFonts w:eastAsia="Calibri"/>
              </w:rPr>
              <w:t xml:space="preserve">онкурс чтецов 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FD4" w:rsidRPr="00793E09" w:rsidRDefault="00A77FD4" w:rsidP="00AE02EA">
            <w:pPr>
              <w:jc w:val="both"/>
              <w:rPr>
                <w:rFonts w:eastAsia="Calibri"/>
                <w:b/>
              </w:rPr>
            </w:pPr>
            <w:r w:rsidRPr="00793E09">
              <w:rPr>
                <w:rFonts w:eastAsia="Calibri"/>
              </w:rPr>
              <w:t>Сертификат участника Ибрагимова Шаргия</w:t>
            </w:r>
          </w:p>
        </w:tc>
      </w:tr>
    </w:tbl>
    <w:p w:rsidR="00A77FD4" w:rsidRPr="009F7A76" w:rsidRDefault="00A77FD4" w:rsidP="00A77FD4">
      <w:pPr>
        <w:jc w:val="both"/>
        <w:rPr>
          <w:highlight w:val="yellow"/>
        </w:rPr>
        <w:sectPr w:rsidR="00A77FD4" w:rsidRPr="009F7A76" w:rsidSect="00153059">
          <w:pgSz w:w="11910" w:h="16840"/>
          <w:pgMar w:top="709" w:right="1278" w:bottom="743" w:left="680" w:header="720" w:footer="720" w:gutter="0"/>
          <w:cols w:space="720"/>
        </w:sectPr>
      </w:pPr>
    </w:p>
    <w:p w:rsidR="00A77FD4" w:rsidRPr="00A70615" w:rsidRDefault="00A77FD4" w:rsidP="00A77FD4">
      <w:pPr>
        <w:pStyle w:val="1"/>
        <w:spacing w:before="60"/>
        <w:jc w:val="both"/>
      </w:pPr>
      <w:r>
        <w:lastRenderedPageBreak/>
        <w:t xml:space="preserve">          </w:t>
      </w:r>
      <w:r w:rsidRPr="00A70615">
        <w:t>Гражд</w:t>
      </w:r>
      <w:r>
        <w:t>анско-патриотическое воспитание. Правовое воспитание</w:t>
      </w:r>
      <w:r w:rsidRPr="00A70615">
        <w:t>:</w:t>
      </w:r>
    </w:p>
    <w:p w:rsidR="00A77FD4" w:rsidRPr="00A70615" w:rsidRDefault="00A77FD4" w:rsidP="00A77FD4">
      <w:pPr>
        <w:pStyle w:val="a3"/>
        <w:jc w:val="both"/>
        <w:rPr>
          <w:b/>
        </w:rPr>
      </w:pPr>
    </w:p>
    <w:p w:rsidR="00A77FD4" w:rsidRPr="00A70615" w:rsidRDefault="00A77FD4" w:rsidP="00A77FD4">
      <w:pPr>
        <w:pStyle w:val="a3"/>
        <w:ind w:left="393" w:right="126" w:firstLine="182"/>
        <w:jc w:val="both"/>
      </w:pPr>
      <w:r w:rsidRPr="00A70615">
        <w:t xml:space="preserve">Гражданское и патриотическое воспитание - важнейшие направления воспитательной работы, целью которых являлось формирование у подрастающего поколения веры в реальные и потенциальные возможности своей </w:t>
      </w:r>
      <w:r w:rsidRPr="00442951">
        <w:t>Родины</w:t>
      </w:r>
      <w:r w:rsidRPr="00A70615">
        <w:t>, осознание ими как нравственной ценности своей причастности к судьбе России, ее историческому прошлому, настоящему и будущему. Большое внимание в прошедшем учебном году было уделено проведению тематических часов общения и мероприятий, приуроченных к памятным историческим датам и годовщинам: Всероссийский Уроки (Гагаринский урок, День российской науки), День солидарности в борьбе с терроризмом,  День памяти жертв блокады Ленинграда, Дни воинской славы России (День окончания Второй мировой войны, День разгрома советскими войсками немецко- фашистских войск в Сталинградской битве, День Памяти о россиянах, исполнявших служебный долг за пределами Отечества), День героев Отечества в России, Международный день памяти жертв фашизма, Международный День грамотности, День гражданской обороны, День Конституции РФ, День неизвестного солдата, День воссоединения Крыма с Россией, День памяти и скорби.</w:t>
      </w:r>
      <w:r w:rsidR="00AE02EA">
        <w:t xml:space="preserve"> </w:t>
      </w:r>
      <w:r w:rsidRPr="00A70615">
        <w:rPr>
          <w:sz w:val="22"/>
        </w:rPr>
        <w:t xml:space="preserve">Проведены </w:t>
      </w:r>
      <w:r w:rsidRPr="00A70615">
        <w:t>также традиционные общешкольные праздники, посвященные Дню пожилого человека, Дню учителя, Дню матери, Дню Конституции, Дню народного единства, Дню космонавтики и авиации.</w:t>
      </w:r>
    </w:p>
    <w:p w:rsidR="00A77FD4" w:rsidRPr="00A70615" w:rsidRDefault="00A77FD4" w:rsidP="00A77FD4">
      <w:pPr>
        <w:pStyle w:val="a3"/>
        <w:spacing w:before="2"/>
        <w:jc w:val="both"/>
      </w:pPr>
    </w:p>
    <w:p w:rsidR="00A77FD4" w:rsidRPr="00A70615" w:rsidRDefault="00A77FD4" w:rsidP="00A77FD4">
      <w:pPr>
        <w:pStyle w:val="a3"/>
        <w:ind w:left="393" w:right="371" w:firstLine="302"/>
        <w:jc w:val="both"/>
      </w:pPr>
      <w:r w:rsidRPr="00A70615">
        <w:t xml:space="preserve"> Ежегодно дети нашей школы принимают участие в митинге- концерте, посвященном Дню Победы. В рамках общешкольных акций «От чистого сердца!» и «Протяни руку помощи» осуществляется помощь подшефным ветеранам и труженикам тыла, вд</w:t>
      </w:r>
      <w:r w:rsidR="00AE02EA">
        <w:t>овам участников ВОВ 1941-1945 г</w:t>
      </w:r>
      <w:r w:rsidRPr="00A70615">
        <w:t xml:space="preserve">г., инвалидам Великой </w:t>
      </w:r>
      <w:r w:rsidR="00AE02EA">
        <w:t>Отечественной войны 1941-1945 г</w:t>
      </w:r>
      <w:r w:rsidRPr="00A70615">
        <w:t>г.</w:t>
      </w:r>
    </w:p>
    <w:p w:rsidR="00A77FD4" w:rsidRPr="00A70615" w:rsidRDefault="00A77FD4" w:rsidP="00A77FD4">
      <w:pPr>
        <w:pStyle w:val="a3"/>
        <w:spacing w:before="7"/>
        <w:jc w:val="both"/>
      </w:pPr>
    </w:p>
    <w:p w:rsidR="00A77FD4" w:rsidRPr="00A70615" w:rsidRDefault="00A77FD4" w:rsidP="00A77FD4">
      <w:pPr>
        <w:pStyle w:val="a3"/>
        <w:spacing w:before="1" w:line="275" w:lineRule="exact"/>
        <w:ind w:left="426"/>
        <w:jc w:val="both"/>
      </w:pPr>
      <w:r w:rsidRPr="00A70615">
        <w:t>В период с 23 января по 23 февраля ежегодно в школе прох</w:t>
      </w:r>
      <w:r>
        <w:t xml:space="preserve">одит месячник оборонно-массовых </w:t>
      </w:r>
      <w:r w:rsidRPr="00A70615">
        <w:t>мероприятий, приуроченный к дате День</w:t>
      </w:r>
      <w:r w:rsidR="00AE02EA">
        <w:t xml:space="preserve"> </w:t>
      </w:r>
      <w:r w:rsidRPr="00A70615">
        <w:t>Защитника Отечества. В рамках месячника учитель физкультуры  Воробьева М.Ю. проводит спортивные мероприятия и соревнования между классами по баскетболу, волейболу, пионерболу, легкой атлетике, дартсу.</w:t>
      </w:r>
    </w:p>
    <w:p w:rsidR="00A77FD4" w:rsidRPr="00A70615" w:rsidRDefault="00A77FD4" w:rsidP="00A77FD4">
      <w:pPr>
        <w:pStyle w:val="a3"/>
        <w:spacing w:before="3"/>
        <w:jc w:val="both"/>
      </w:pPr>
    </w:p>
    <w:p w:rsidR="00A77FD4" w:rsidRPr="00A70615" w:rsidRDefault="00A77FD4" w:rsidP="00A77FD4">
      <w:pPr>
        <w:pStyle w:val="a3"/>
        <w:ind w:left="393" w:right="117" w:firstLine="604"/>
        <w:jc w:val="both"/>
      </w:pPr>
      <w:r w:rsidRPr="00A70615">
        <w:t>В период с 19 по 22 февраля в кабинете истории и актовом зале прошел коллективный просмотр фильма "Офицеры", снятый в 1971 году режиссером Владимиров Роговым (в рамках урока Мужества, приуроче</w:t>
      </w:r>
      <w:r>
        <w:t>нного к Дню Защитника Отечества</w:t>
      </w:r>
      <w:r w:rsidRPr="00A70615">
        <w:t xml:space="preserve">). Перед началом просмотра ребята познакомились с историей создания фильма, актерами, напомнили о героическом подвиге тех, кто отдал свои жизни за свободу Отечества, обратили внимание на качества, которыми должен обладать настоящий офицер, вспомнили слова </w:t>
      </w:r>
      <w:r w:rsidRPr="00A70615">
        <w:rPr>
          <w:spacing w:val="-3"/>
        </w:rPr>
        <w:t xml:space="preserve">А.А. </w:t>
      </w:r>
      <w:r w:rsidRPr="00A70615">
        <w:t xml:space="preserve">Гречко «Есть такая профессия - Родину защищать». На просмотре присутствовали учащиеся 8-11 классов, педагоги, родители и приглашенные труженики тыла. 21 февраля 2019года состоялся Всероссийский урок мужества </w:t>
      </w:r>
      <w:r>
        <w:t>– историко-патриотическая акция.</w:t>
      </w:r>
    </w:p>
    <w:p w:rsidR="00A77FD4" w:rsidRPr="00A70615" w:rsidRDefault="00A77FD4" w:rsidP="00A77FD4">
      <w:pPr>
        <w:pStyle w:val="a3"/>
        <w:spacing w:line="237" w:lineRule="auto"/>
        <w:ind w:left="393" w:firstLine="422"/>
        <w:jc w:val="both"/>
      </w:pPr>
      <w:r w:rsidRPr="00A70615">
        <w:t>Положительным моментом в работе по гражданско-патриотическому воспитанию можно считать возможность онлайн-просмотра тематических Всероссийских уроков с участием специалистов, известных людей, политических деятелей, т.к. дети живо воспринимают такую информацию и заинтересованы в ней.</w:t>
      </w:r>
    </w:p>
    <w:p w:rsidR="00A77FD4" w:rsidRPr="00A70615" w:rsidRDefault="00A77FD4" w:rsidP="00A77FD4">
      <w:pPr>
        <w:pStyle w:val="a3"/>
        <w:jc w:val="both"/>
        <w:rPr>
          <w:sz w:val="25"/>
        </w:rPr>
      </w:pPr>
    </w:p>
    <w:p w:rsidR="00A77FD4" w:rsidRPr="00EA4B9F" w:rsidRDefault="00A77FD4" w:rsidP="00A77FD4">
      <w:pPr>
        <w:ind w:left="426" w:firstLine="425"/>
        <w:jc w:val="both"/>
        <w:rPr>
          <w:sz w:val="24"/>
          <w:szCs w:val="24"/>
        </w:rPr>
      </w:pPr>
      <w:r w:rsidRPr="00A70615">
        <w:t>Большое внимание уделяется в школе правовому воспитанию.</w:t>
      </w:r>
      <w:r w:rsidR="00AE02EA">
        <w:t xml:space="preserve"> </w:t>
      </w:r>
      <w:r w:rsidRPr="006C275F">
        <w:rPr>
          <w:sz w:val="24"/>
          <w:szCs w:val="24"/>
        </w:rPr>
        <w:t>Члены отряда ЮДП участвовали в</w:t>
      </w:r>
      <w:r>
        <w:rPr>
          <w:sz w:val="24"/>
          <w:szCs w:val="24"/>
        </w:rPr>
        <w:t xml:space="preserve"> Зональном</w:t>
      </w:r>
      <w:r w:rsidRPr="006C275F">
        <w:rPr>
          <w:sz w:val="24"/>
          <w:szCs w:val="24"/>
        </w:rPr>
        <w:t xml:space="preserve"> Форум</w:t>
      </w:r>
      <w:r>
        <w:rPr>
          <w:sz w:val="24"/>
          <w:szCs w:val="24"/>
        </w:rPr>
        <w:t>е</w:t>
      </w:r>
      <w:r w:rsidRPr="006C275F">
        <w:rPr>
          <w:sz w:val="24"/>
          <w:szCs w:val="24"/>
        </w:rPr>
        <w:t xml:space="preserve"> добровольцев</w:t>
      </w:r>
      <w:r w:rsidR="00AE02EA">
        <w:rPr>
          <w:sz w:val="24"/>
          <w:szCs w:val="24"/>
        </w:rPr>
        <w:t xml:space="preserve"> </w:t>
      </w:r>
      <w:r w:rsidRPr="006C275F">
        <w:rPr>
          <w:sz w:val="24"/>
          <w:szCs w:val="24"/>
        </w:rPr>
        <w:t>Саратовской облас</w:t>
      </w:r>
      <w:r>
        <w:rPr>
          <w:sz w:val="24"/>
          <w:szCs w:val="24"/>
        </w:rPr>
        <w:t>ти.</w:t>
      </w:r>
    </w:p>
    <w:p w:rsidR="00A77FD4" w:rsidRDefault="00A77FD4" w:rsidP="00A77FD4">
      <w:pPr>
        <w:pStyle w:val="1"/>
        <w:spacing w:line="242" w:lineRule="auto"/>
        <w:ind w:left="1843" w:right="297"/>
        <w:jc w:val="both"/>
      </w:pPr>
    </w:p>
    <w:p w:rsidR="00A77FD4" w:rsidRDefault="00A77FD4" w:rsidP="00A77FD4">
      <w:pPr>
        <w:pStyle w:val="1"/>
        <w:spacing w:line="242" w:lineRule="auto"/>
        <w:ind w:left="1843" w:right="297"/>
        <w:jc w:val="both"/>
      </w:pPr>
    </w:p>
    <w:p w:rsidR="00A77FD4" w:rsidRDefault="00A77FD4" w:rsidP="00A77FD4">
      <w:pPr>
        <w:pStyle w:val="1"/>
        <w:spacing w:line="242" w:lineRule="auto"/>
        <w:ind w:left="1843" w:right="297"/>
        <w:jc w:val="both"/>
      </w:pPr>
    </w:p>
    <w:p w:rsidR="00A77FD4" w:rsidRDefault="00A77FD4" w:rsidP="00A77FD4">
      <w:pPr>
        <w:pStyle w:val="1"/>
        <w:spacing w:line="242" w:lineRule="auto"/>
        <w:ind w:left="1843" w:right="297"/>
        <w:jc w:val="both"/>
      </w:pPr>
    </w:p>
    <w:p w:rsidR="00A77FD4" w:rsidRDefault="00A77FD4" w:rsidP="00A77FD4">
      <w:pPr>
        <w:pStyle w:val="1"/>
        <w:spacing w:line="242" w:lineRule="auto"/>
        <w:ind w:left="0" w:right="297"/>
        <w:jc w:val="center"/>
      </w:pPr>
      <w:r>
        <w:lastRenderedPageBreak/>
        <w:t xml:space="preserve">Результаты участия в конкурсах </w:t>
      </w:r>
      <w:r w:rsidRPr="00D17C75">
        <w:t>патриотическ</w:t>
      </w:r>
      <w:r>
        <w:t xml:space="preserve">ой, правовой </w:t>
      </w:r>
      <w:r w:rsidRPr="00D17C75">
        <w:t>направленно</w:t>
      </w:r>
      <w:r>
        <w:t>сти</w:t>
      </w:r>
    </w:p>
    <w:p w:rsidR="00A77FD4" w:rsidRPr="00D17C75" w:rsidRDefault="00A77FD4" w:rsidP="00A77FD4">
      <w:pPr>
        <w:pStyle w:val="1"/>
        <w:spacing w:line="242" w:lineRule="auto"/>
        <w:ind w:left="6817" w:right="3532" w:hanging="4974"/>
        <w:jc w:val="center"/>
      </w:pPr>
      <w:r>
        <w:t>2019-2020</w:t>
      </w:r>
      <w:r w:rsidRPr="00D17C75">
        <w:t xml:space="preserve"> учебный год</w:t>
      </w:r>
    </w:p>
    <w:tbl>
      <w:tblPr>
        <w:tblStyle w:val="TableNormal"/>
        <w:tblpPr w:leftFromText="180" w:rightFromText="180" w:vertAnchor="text" w:horzAnchor="margin" w:tblpX="147" w:tblpY="346"/>
        <w:tblW w:w="9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551"/>
        <w:gridCol w:w="1701"/>
        <w:gridCol w:w="1560"/>
        <w:gridCol w:w="2116"/>
      </w:tblGrid>
      <w:tr w:rsidR="00A77FD4" w:rsidRPr="00D17C75" w:rsidTr="00AE02EA">
        <w:trPr>
          <w:trHeight w:val="575"/>
        </w:trPr>
        <w:tc>
          <w:tcPr>
            <w:tcW w:w="1843" w:type="dxa"/>
          </w:tcPr>
          <w:p w:rsidR="00A77FD4" w:rsidRPr="00EA4B9F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b/>
                <w:sz w:val="24"/>
              </w:rPr>
            </w:pPr>
            <w:r w:rsidRPr="00EA4B9F">
              <w:rPr>
                <w:b/>
                <w:sz w:val="24"/>
              </w:rPr>
              <w:t>Уровень</w:t>
            </w:r>
          </w:p>
        </w:tc>
        <w:tc>
          <w:tcPr>
            <w:tcW w:w="2551" w:type="dxa"/>
          </w:tcPr>
          <w:p w:rsidR="00A77FD4" w:rsidRPr="00EA4B9F" w:rsidRDefault="00A77FD4" w:rsidP="00AE02EA">
            <w:pPr>
              <w:pStyle w:val="TableParagraph"/>
              <w:spacing w:line="268" w:lineRule="exact"/>
              <w:ind w:left="109"/>
              <w:jc w:val="both"/>
              <w:rPr>
                <w:b/>
                <w:sz w:val="24"/>
              </w:rPr>
            </w:pPr>
            <w:r w:rsidRPr="00EA4B9F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A77FD4" w:rsidRPr="00EA4B9F" w:rsidRDefault="00A77FD4" w:rsidP="00AE02EA">
            <w:pPr>
              <w:pStyle w:val="TableParagraph"/>
              <w:spacing w:line="268" w:lineRule="exact"/>
              <w:ind w:left="109"/>
              <w:jc w:val="both"/>
              <w:rPr>
                <w:b/>
                <w:sz w:val="24"/>
              </w:rPr>
            </w:pPr>
            <w:r w:rsidRPr="00EA4B9F">
              <w:rPr>
                <w:b/>
                <w:sz w:val="24"/>
              </w:rPr>
              <w:t>Участники</w:t>
            </w:r>
          </w:p>
        </w:tc>
        <w:tc>
          <w:tcPr>
            <w:tcW w:w="1560" w:type="dxa"/>
          </w:tcPr>
          <w:p w:rsidR="00A77FD4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b/>
                <w:sz w:val="24"/>
              </w:rPr>
            </w:pPr>
            <w:r w:rsidRPr="00EA4B9F">
              <w:rPr>
                <w:b/>
                <w:sz w:val="24"/>
              </w:rPr>
              <w:t xml:space="preserve">Результат </w:t>
            </w:r>
          </w:p>
          <w:p w:rsidR="00A77FD4" w:rsidRPr="00EA4B9F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b/>
                <w:sz w:val="24"/>
              </w:rPr>
            </w:pPr>
            <w:r w:rsidRPr="00EA4B9F">
              <w:rPr>
                <w:b/>
                <w:sz w:val="24"/>
              </w:rPr>
              <w:t>участия</w:t>
            </w:r>
          </w:p>
        </w:tc>
        <w:tc>
          <w:tcPr>
            <w:tcW w:w="2116" w:type="dxa"/>
          </w:tcPr>
          <w:p w:rsidR="00A77FD4" w:rsidRPr="00EA4B9F" w:rsidRDefault="00A77FD4" w:rsidP="00AE02EA">
            <w:pPr>
              <w:pStyle w:val="TableParagraph"/>
              <w:spacing w:line="268" w:lineRule="exact"/>
              <w:ind w:left="106" w:right="-142"/>
              <w:jc w:val="both"/>
              <w:rPr>
                <w:b/>
                <w:sz w:val="24"/>
              </w:rPr>
            </w:pPr>
            <w:r w:rsidRPr="00EA4B9F">
              <w:rPr>
                <w:b/>
                <w:sz w:val="24"/>
              </w:rPr>
              <w:t>Руководитель</w:t>
            </w:r>
          </w:p>
        </w:tc>
      </w:tr>
      <w:tr w:rsidR="00A77FD4" w:rsidRPr="00442951" w:rsidTr="00AE02EA">
        <w:trPr>
          <w:trHeight w:val="1284"/>
        </w:trPr>
        <w:tc>
          <w:tcPr>
            <w:tcW w:w="1843" w:type="dxa"/>
          </w:tcPr>
          <w:p w:rsidR="00A77FD4" w:rsidRPr="00442951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  <w:highlight w:val="yellow"/>
              </w:rPr>
            </w:pPr>
            <w:r w:rsidRPr="00146CC8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551" w:type="dxa"/>
          </w:tcPr>
          <w:p w:rsidR="00A77FD4" w:rsidRPr="00442951" w:rsidRDefault="00A77FD4" w:rsidP="00AE02EA">
            <w:pPr>
              <w:pStyle w:val="TableParagraph"/>
              <w:spacing w:line="276" w:lineRule="auto"/>
              <w:ind w:left="109" w:right="436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Интернет-квест «Честь и доблесть»   </w:t>
            </w:r>
          </w:p>
        </w:tc>
        <w:tc>
          <w:tcPr>
            <w:tcW w:w="1701" w:type="dxa"/>
          </w:tcPr>
          <w:p w:rsidR="00A77FD4" w:rsidRPr="00442951" w:rsidRDefault="00A77FD4" w:rsidP="00AE02EA">
            <w:pPr>
              <w:pStyle w:val="TableParagraph"/>
              <w:spacing w:line="268" w:lineRule="exact"/>
              <w:ind w:left="109"/>
              <w:jc w:val="both"/>
              <w:rPr>
                <w:sz w:val="24"/>
                <w:szCs w:val="24"/>
              </w:rPr>
            </w:pPr>
            <w:r w:rsidRPr="00442951">
              <w:rPr>
                <w:sz w:val="24"/>
                <w:szCs w:val="24"/>
              </w:rPr>
              <w:t>8-9кл.</w:t>
            </w:r>
          </w:p>
        </w:tc>
        <w:tc>
          <w:tcPr>
            <w:tcW w:w="1560" w:type="dxa"/>
          </w:tcPr>
          <w:p w:rsidR="00A77FD4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Победители</w:t>
            </w:r>
          </w:p>
          <w:p w:rsidR="00A77FD4" w:rsidRPr="00442951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2116" w:type="dxa"/>
          </w:tcPr>
          <w:p w:rsidR="00A77FD4" w:rsidRPr="00442951" w:rsidRDefault="00A77FD4" w:rsidP="00AE02EA">
            <w:pPr>
              <w:pStyle w:val="TableParagraph"/>
              <w:spacing w:line="451" w:lineRule="auto"/>
              <w:ind w:left="106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Кочерова </w:t>
            </w:r>
            <w:r w:rsidRPr="00442951">
              <w:rPr>
                <w:sz w:val="24"/>
                <w:szCs w:val="24"/>
              </w:rPr>
              <w:t>Ю.А., Рыбицкая И.В.</w:t>
            </w:r>
          </w:p>
        </w:tc>
      </w:tr>
      <w:tr w:rsidR="00A77FD4" w:rsidRPr="00442951" w:rsidTr="00AE02EA">
        <w:trPr>
          <w:trHeight w:val="1284"/>
        </w:trPr>
        <w:tc>
          <w:tcPr>
            <w:tcW w:w="1843" w:type="dxa"/>
          </w:tcPr>
          <w:p w:rsidR="00A77FD4" w:rsidRPr="00AA552F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 w:rsidRPr="00AA552F">
              <w:rPr>
                <w:sz w:val="24"/>
                <w:szCs w:val="24"/>
              </w:rPr>
              <w:t xml:space="preserve">VI региональный </w:t>
            </w:r>
          </w:p>
        </w:tc>
        <w:tc>
          <w:tcPr>
            <w:tcW w:w="2551" w:type="dxa"/>
          </w:tcPr>
          <w:p w:rsidR="00A77FD4" w:rsidRDefault="00A77FD4" w:rsidP="00AE02EA">
            <w:pPr>
              <w:pStyle w:val="TableParagraph"/>
              <w:spacing w:line="276" w:lineRule="auto"/>
              <w:ind w:left="109" w:right="436"/>
              <w:jc w:val="both"/>
              <w:rPr>
                <w:sz w:val="24"/>
                <w:szCs w:val="24"/>
              </w:rPr>
            </w:pPr>
            <w:r w:rsidRPr="00AA552F">
              <w:rPr>
                <w:sz w:val="24"/>
                <w:szCs w:val="24"/>
              </w:rPr>
              <w:t>Конкурс поэзии песенного  творчества Н.Е.</w:t>
            </w:r>
            <w:r w:rsidR="00AE02EA">
              <w:rPr>
                <w:sz w:val="24"/>
                <w:szCs w:val="24"/>
              </w:rPr>
              <w:t xml:space="preserve"> </w:t>
            </w:r>
            <w:r w:rsidRPr="00AA552F">
              <w:rPr>
                <w:sz w:val="24"/>
                <w:szCs w:val="24"/>
              </w:rPr>
              <w:t>Палькина «Мне дорога земля моя, Россия»</w:t>
            </w:r>
          </w:p>
        </w:tc>
        <w:tc>
          <w:tcPr>
            <w:tcW w:w="1701" w:type="dxa"/>
          </w:tcPr>
          <w:p w:rsidR="00A77FD4" w:rsidRPr="00442951" w:rsidRDefault="00A77FD4" w:rsidP="00AE02EA">
            <w:pPr>
              <w:pStyle w:val="TableParagraph"/>
              <w:spacing w:line="26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3-9 кл.</w:t>
            </w:r>
          </w:p>
        </w:tc>
        <w:tc>
          <w:tcPr>
            <w:tcW w:w="1560" w:type="dxa"/>
          </w:tcPr>
          <w:p w:rsidR="00A77FD4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Победители </w:t>
            </w:r>
          </w:p>
          <w:p w:rsidR="00A77FD4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  <w:p w:rsidR="00A77FD4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 кл.Воробьева Софья)</w:t>
            </w:r>
          </w:p>
          <w:p w:rsidR="00A77FD4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</w:p>
          <w:p w:rsidR="00A77FD4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 (1кл.Огаркова Василиса)</w:t>
            </w:r>
          </w:p>
        </w:tc>
        <w:tc>
          <w:tcPr>
            <w:tcW w:w="2116" w:type="dxa"/>
          </w:tcPr>
          <w:p w:rsidR="00A77FD4" w:rsidRDefault="00A77FD4" w:rsidP="00AE02EA">
            <w:pPr>
              <w:pStyle w:val="TableParagraph"/>
              <w:spacing w:line="451" w:lineRule="auto"/>
              <w:ind w:left="106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Борисюк О.В.</w:t>
            </w:r>
          </w:p>
          <w:p w:rsidR="00A77FD4" w:rsidRDefault="00A77FD4" w:rsidP="00AE02EA">
            <w:pPr>
              <w:pStyle w:val="TableParagraph"/>
              <w:spacing w:line="451" w:lineRule="auto"/>
              <w:ind w:right="704"/>
              <w:jc w:val="both"/>
              <w:rPr>
                <w:sz w:val="24"/>
                <w:szCs w:val="24"/>
              </w:rPr>
            </w:pPr>
          </w:p>
          <w:p w:rsidR="00A77FD4" w:rsidRDefault="00A77FD4" w:rsidP="00AE02EA">
            <w:pPr>
              <w:pStyle w:val="TableParagraph"/>
              <w:spacing w:line="451" w:lineRule="auto"/>
              <w:ind w:right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Лачугина</w:t>
            </w:r>
            <w:r w:rsidR="00AE02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М.Е.</w:t>
            </w:r>
          </w:p>
        </w:tc>
      </w:tr>
      <w:tr w:rsidR="00A77FD4" w:rsidRPr="00442951" w:rsidTr="00AE02EA">
        <w:trPr>
          <w:trHeight w:val="1284"/>
        </w:trPr>
        <w:tc>
          <w:tcPr>
            <w:tcW w:w="1843" w:type="dxa"/>
          </w:tcPr>
          <w:p w:rsidR="00A77FD4" w:rsidRPr="00146CC8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Всероссийский</w:t>
            </w:r>
          </w:p>
        </w:tc>
        <w:tc>
          <w:tcPr>
            <w:tcW w:w="2551" w:type="dxa"/>
          </w:tcPr>
          <w:p w:rsidR="00A77FD4" w:rsidRPr="007C4924" w:rsidRDefault="00A77FD4" w:rsidP="00AE02EA">
            <w:pPr>
              <w:pStyle w:val="TableParagraph"/>
              <w:spacing w:line="276" w:lineRule="auto"/>
              <w:ind w:left="109" w:right="436"/>
              <w:jc w:val="both"/>
              <w:rPr>
                <w:color w:val="000000"/>
                <w:sz w:val="24"/>
                <w:szCs w:val="24"/>
              </w:rPr>
            </w:pPr>
            <w:r w:rsidRPr="007C4924">
              <w:rPr>
                <w:sz w:val="24"/>
                <w:szCs w:val="24"/>
              </w:rPr>
              <w:t xml:space="preserve"> «Салют талантов</w:t>
            </w:r>
            <w:r w:rsidRPr="007C4924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A77FD4" w:rsidRPr="00442951" w:rsidRDefault="00A77FD4" w:rsidP="00AE02EA">
            <w:pPr>
              <w:pStyle w:val="TableParagraph"/>
              <w:spacing w:line="268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кл</w:t>
            </w:r>
          </w:p>
        </w:tc>
        <w:tc>
          <w:tcPr>
            <w:tcW w:w="1560" w:type="dxa"/>
          </w:tcPr>
          <w:p w:rsidR="00A77FD4" w:rsidRDefault="00A77FD4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 при</w:t>
            </w:r>
          </w:p>
          <w:p w:rsidR="00A77FD4" w:rsidRPr="00442951" w:rsidRDefault="00AE02EA" w:rsidP="00AE02EA">
            <w:pPr>
              <w:pStyle w:val="TableParagraph"/>
              <w:spacing w:line="268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A77FD4">
              <w:rPr>
                <w:sz w:val="24"/>
                <w:szCs w:val="24"/>
              </w:rPr>
              <w:t>Беляков Матвей 3 кл.)</w:t>
            </w:r>
          </w:p>
        </w:tc>
        <w:tc>
          <w:tcPr>
            <w:tcW w:w="2116" w:type="dxa"/>
          </w:tcPr>
          <w:p w:rsidR="00A77FD4" w:rsidRPr="00442951" w:rsidRDefault="00A77FD4" w:rsidP="00AE02EA">
            <w:pPr>
              <w:pStyle w:val="TableParagraph"/>
              <w:spacing w:line="451" w:lineRule="auto"/>
              <w:ind w:left="106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Борисюк</w:t>
            </w:r>
            <w:r w:rsidR="00AE02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О.В.</w:t>
            </w:r>
          </w:p>
        </w:tc>
      </w:tr>
    </w:tbl>
    <w:p w:rsidR="00B23E63" w:rsidRDefault="00B23E63" w:rsidP="00B23E63">
      <w:pPr>
        <w:pStyle w:val="a3"/>
        <w:spacing w:before="1" w:line="276" w:lineRule="auto"/>
        <w:ind w:right="106"/>
        <w:jc w:val="both"/>
        <w:rPr>
          <w:b/>
          <w:bCs/>
        </w:rPr>
      </w:pPr>
    </w:p>
    <w:p w:rsidR="00B23E63" w:rsidRDefault="00B23E63" w:rsidP="00B23E63">
      <w:pPr>
        <w:pStyle w:val="a3"/>
        <w:spacing w:before="1" w:line="276" w:lineRule="auto"/>
        <w:ind w:right="106"/>
        <w:jc w:val="both"/>
        <w:rPr>
          <w:b/>
          <w:bCs/>
        </w:rPr>
      </w:pPr>
    </w:p>
    <w:p w:rsidR="00A77FD4" w:rsidRDefault="00B23E63" w:rsidP="00B23E63">
      <w:pPr>
        <w:pStyle w:val="a3"/>
        <w:spacing w:before="1" w:line="276" w:lineRule="auto"/>
        <w:ind w:right="106"/>
        <w:jc w:val="both"/>
        <w:rPr>
          <w:color w:val="FF0000"/>
        </w:rPr>
      </w:pPr>
      <w:r>
        <w:rPr>
          <w:b/>
          <w:bCs/>
        </w:rPr>
        <w:t xml:space="preserve">                  </w:t>
      </w:r>
      <w:r w:rsidR="00A77FD4" w:rsidRPr="00A70615">
        <w:t xml:space="preserve">Основными направлениями </w:t>
      </w:r>
      <w:r w:rsidR="00A77FD4" w:rsidRPr="00F74D19">
        <w:t>трудового обучения и воспитания</w:t>
      </w:r>
      <w:r w:rsidR="00A77FD4" w:rsidRPr="00A70615">
        <w:t xml:space="preserve"> в школе  </w:t>
      </w:r>
      <w:r w:rsidR="00AE02EA">
        <w:t xml:space="preserve"> </w:t>
      </w:r>
      <w:r w:rsidR="00A77FD4" w:rsidRPr="00A70615">
        <w:t>профессиональное самоопределение, профориентационная работа, предпрофильная подготовка, профильное обучение. Педагогический коллектив</w:t>
      </w:r>
      <w:r w:rsidR="00AE02EA">
        <w:t xml:space="preserve"> </w:t>
      </w:r>
      <w:r w:rsidR="00A77FD4">
        <w:t>определяет</w:t>
      </w:r>
      <w:r w:rsidR="00A77FD4" w:rsidRPr="00A70615">
        <w:t xml:space="preserve"> точки взаимодействия, формы работы с родителями по улучшению образовательной среды, формированию трудовых знаний, умений и навыков учеников. Через трудовое обучение школа занимается социализацией учащихся. Ученики нашей школы, начиная с начальной школы, приучаются самостоятельного поддерживать порядок в кабинетах, работают на пришкольном участке (на уроках технологии, во время субботников). Дети принимают участие в озеленении участка, ухаживают за цветами в кабинетах, следят за саженцами, посаженными в память о погибших участниках </w:t>
      </w:r>
      <w:r w:rsidR="00A77FD4" w:rsidRPr="00F74D19">
        <w:t>Великой Отечественной войны 1941-1945 годов</w:t>
      </w:r>
      <w:r w:rsidR="00A77FD4">
        <w:t xml:space="preserve">. </w:t>
      </w:r>
      <w:r w:rsidR="00A77FD4" w:rsidRPr="00A70615">
        <w:t>Ежегодно принимаем участие во Вс</w:t>
      </w:r>
      <w:r w:rsidR="00AE02EA">
        <w:t xml:space="preserve">ероссийском </w:t>
      </w:r>
      <w:r w:rsidR="00A77FD4" w:rsidRPr="00A70615">
        <w:t xml:space="preserve">субботнике «Зеленая весна». Родители положительно относятся к формам и методам трудового воспитания, применяемым в школе. </w:t>
      </w:r>
    </w:p>
    <w:p w:rsidR="00A77FD4" w:rsidRPr="00293AB8" w:rsidRDefault="00A77FD4" w:rsidP="00A77FD4">
      <w:pPr>
        <w:pStyle w:val="a3"/>
        <w:spacing w:before="1" w:line="276" w:lineRule="auto"/>
        <w:ind w:left="393" w:right="106" w:firstLine="244"/>
        <w:jc w:val="both"/>
        <w:rPr>
          <w:color w:val="FF0000"/>
        </w:rPr>
      </w:pPr>
    </w:p>
    <w:p w:rsidR="00A77FD4" w:rsidRPr="00E0312C" w:rsidRDefault="00A77FD4" w:rsidP="00A77FD4">
      <w:pPr>
        <w:pStyle w:val="a3"/>
        <w:spacing w:before="7"/>
        <w:jc w:val="both"/>
        <w:rPr>
          <w:b/>
          <w:color w:val="FF0000"/>
        </w:rPr>
      </w:pPr>
      <w:r>
        <w:rPr>
          <w:b/>
        </w:rPr>
        <w:t xml:space="preserve">         </w:t>
      </w:r>
      <w:r w:rsidRPr="00E0312C">
        <w:rPr>
          <w:b/>
        </w:rPr>
        <w:t>Экологическое воспитание.</w:t>
      </w:r>
    </w:p>
    <w:p w:rsidR="00A77FD4" w:rsidRPr="00A70615" w:rsidRDefault="00A77FD4" w:rsidP="00A77FD4">
      <w:pPr>
        <w:pStyle w:val="a3"/>
        <w:ind w:left="393" w:right="104" w:firstLine="364"/>
        <w:jc w:val="both"/>
      </w:pPr>
      <w:r w:rsidRPr="00A70615">
        <w:t>История человечества неразрывно связана с историей природы. На современном этапе вопросы традиционного взаимодействия ее с человеком выросли в глобальную экологическую проблему. Поэтому в детях (начиная с самого раннего возраста) надо воспитывать экологическую культуру и ответственность. Одно из направлений экологического воспитания в школе – участие в экологических конкурсах, акциях, фестивалях. Ежегодно дети под руководством учителя биологии и экологии принимают участие в акции «Покормите птиц», заботясь о подкормке птиц зимой.</w:t>
      </w:r>
    </w:p>
    <w:p w:rsidR="00A77FD4" w:rsidRPr="009F7A76" w:rsidRDefault="00A77FD4" w:rsidP="00A77FD4">
      <w:pPr>
        <w:jc w:val="both"/>
        <w:rPr>
          <w:highlight w:val="yellow"/>
        </w:rPr>
        <w:sectPr w:rsidR="00A77FD4" w:rsidRPr="009F7A76" w:rsidSect="00153059">
          <w:pgSz w:w="11910" w:h="16840"/>
          <w:pgMar w:top="993" w:right="1278" w:bottom="743" w:left="680" w:header="720" w:footer="720" w:gutter="0"/>
          <w:cols w:space="720"/>
        </w:sectPr>
      </w:pPr>
    </w:p>
    <w:p w:rsidR="00A77FD4" w:rsidRPr="009F7A76" w:rsidRDefault="00A77FD4" w:rsidP="00A77FD4">
      <w:pPr>
        <w:pStyle w:val="a3"/>
        <w:spacing w:before="10"/>
        <w:jc w:val="both"/>
        <w:rPr>
          <w:highlight w:val="yellow"/>
        </w:rPr>
      </w:pPr>
    </w:p>
    <w:p w:rsidR="00A77FD4" w:rsidRDefault="00A77FD4" w:rsidP="00A77FD4">
      <w:pPr>
        <w:pStyle w:val="1"/>
        <w:ind w:left="372" w:right="98"/>
        <w:jc w:val="both"/>
      </w:pPr>
      <w:r w:rsidRPr="00A70615">
        <w:t>Результаты участия в конкурсах экологической направленности</w:t>
      </w:r>
    </w:p>
    <w:p w:rsidR="00A77FD4" w:rsidRPr="00A70615" w:rsidRDefault="00A77FD4" w:rsidP="00A77FD4">
      <w:pPr>
        <w:pStyle w:val="1"/>
        <w:ind w:left="372" w:right="98"/>
        <w:jc w:val="both"/>
      </w:pPr>
    </w:p>
    <w:tbl>
      <w:tblPr>
        <w:tblStyle w:val="TableNormal"/>
        <w:tblW w:w="103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835"/>
        <w:gridCol w:w="1691"/>
        <w:gridCol w:w="1994"/>
        <w:gridCol w:w="1833"/>
      </w:tblGrid>
      <w:tr w:rsidR="00A77FD4" w:rsidRPr="00442951" w:rsidTr="00AE02EA">
        <w:trPr>
          <w:trHeight w:val="263"/>
        </w:trPr>
        <w:tc>
          <w:tcPr>
            <w:tcW w:w="1985" w:type="dxa"/>
          </w:tcPr>
          <w:p w:rsidR="00A77FD4" w:rsidRDefault="00A77FD4" w:rsidP="00AE02EA">
            <w:pPr>
              <w:pStyle w:val="TableParagraph"/>
              <w:spacing w:line="235" w:lineRule="exact"/>
              <w:ind w:left="110"/>
              <w:jc w:val="both"/>
              <w:rPr>
                <w:b/>
                <w:sz w:val="24"/>
                <w:szCs w:val="24"/>
              </w:rPr>
            </w:pPr>
            <w:r w:rsidRPr="00293AB8">
              <w:rPr>
                <w:b/>
                <w:sz w:val="24"/>
                <w:szCs w:val="24"/>
              </w:rPr>
              <w:t>Уровень</w:t>
            </w:r>
          </w:p>
          <w:p w:rsidR="00A77FD4" w:rsidRDefault="00A77FD4" w:rsidP="00AE02EA">
            <w:pPr>
              <w:pStyle w:val="TableParagraph"/>
              <w:spacing w:line="235" w:lineRule="exact"/>
              <w:ind w:left="110"/>
              <w:jc w:val="both"/>
              <w:rPr>
                <w:b/>
                <w:sz w:val="24"/>
                <w:szCs w:val="24"/>
              </w:rPr>
            </w:pPr>
          </w:p>
          <w:p w:rsidR="00A77FD4" w:rsidRPr="00293AB8" w:rsidRDefault="00A77FD4" w:rsidP="00AE02EA">
            <w:pPr>
              <w:pStyle w:val="TableParagraph"/>
              <w:spacing w:line="235" w:lineRule="exact"/>
              <w:ind w:left="11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77FD4" w:rsidRPr="00293AB8" w:rsidRDefault="00A77FD4" w:rsidP="00AE02EA">
            <w:pPr>
              <w:pStyle w:val="TableParagraph"/>
              <w:spacing w:line="235" w:lineRule="exact"/>
              <w:ind w:left="105"/>
              <w:jc w:val="both"/>
              <w:rPr>
                <w:b/>
                <w:sz w:val="24"/>
                <w:szCs w:val="24"/>
              </w:rPr>
            </w:pPr>
            <w:r w:rsidRPr="00293AB8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91" w:type="dxa"/>
          </w:tcPr>
          <w:p w:rsidR="00A77FD4" w:rsidRPr="00293AB8" w:rsidRDefault="00A77FD4" w:rsidP="00AE02EA">
            <w:pPr>
              <w:pStyle w:val="TableParagraph"/>
              <w:spacing w:line="235" w:lineRule="exact"/>
              <w:ind w:left="109"/>
              <w:jc w:val="both"/>
              <w:rPr>
                <w:b/>
                <w:sz w:val="24"/>
                <w:szCs w:val="24"/>
              </w:rPr>
            </w:pPr>
            <w:r w:rsidRPr="00293AB8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994" w:type="dxa"/>
          </w:tcPr>
          <w:p w:rsidR="00A77FD4" w:rsidRPr="00293AB8" w:rsidRDefault="00A77FD4" w:rsidP="00AE02EA">
            <w:pPr>
              <w:pStyle w:val="TableParagraph"/>
              <w:spacing w:line="235" w:lineRule="exact"/>
              <w:ind w:left="104"/>
              <w:jc w:val="both"/>
              <w:rPr>
                <w:b/>
                <w:sz w:val="24"/>
                <w:szCs w:val="24"/>
              </w:rPr>
            </w:pPr>
            <w:r w:rsidRPr="00293AB8">
              <w:rPr>
                <w:b/>
                <w:sz w:val="24"/>
                <w:szCs w:val="24"/>
              </w:rPr>
              <w:t>Результат участия</w:t>
            </w:r>
          </w:p>
        </w:tc>
        <w:tc>
          <w:tcPr>
            <w:tcW w:w="1833" w:type="dxa"/>
          </w:tcPr>
          <w:p w:rsidR="00A77FD4" w:rsidRPr="00293AB8" w:rsidRDefault="00A77FD4" w:rsidP="00AE02EA">
            <w:pPr>
              <w:pStyle w:val="TableParagraph"/>
              <w:spacing w:line="235" w:lineRule="exact"/>
              <w:ind w:left="104"/>
              <w:jc w:val="both"/>
              <w:rPr>
                <w:b/>
                <w:sz w:val="24"/>
                <w:szCs w:val="24"/>
              </w:rPr>
            </w:pPr>
            <w:r w:rsidRPr="00293AB8">
              <w:rPr>
                <w:b/>
                <w:sz w:val="24"/>
                <w:szCs w:val="24"/>
              </w:rPr>
              <w:t>Руководитель</w:t>
            </w:r>
          </w:p>
        </w:tc>
      </w:tr>
      <w:tr w:rsidR="00A77FD4" w:rsidRPr="00442951" w:rsidTr="00AE02EA">
        <w:trPr>
          <w:trHeight w:val="527"/>
        </w:trPr>
        <w:tc>
          <w:tcPr>
            <w:tcW w:w="1985" w:type="dxa"/>
            <w:tcBorders>
              <w:top w:val="nil"/>
            </w:tcBorders>
          </w:tcPr>
          <w:p w:rsidR="00A77FD4" w:rsidRPr="00442951" w:rsidRDefault="00A77FD4" w:rsidP="00AE02EA">
            <w:pPr>
              <w:jc w:val="both"/>
              <w:rPr>
                <w:sz w:val="24"/>
                <w:szCs w:val="24"/>
              </w:rPr>
            </w:pPr>
            <w:r w:rsidRPr="00442951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835" w:type="dxa"/>
          </w:tcPr>
          <w:p w:rsidR="00A77FD4" w:rsidRPr="00442951" w:rsidRDefault="00A77FD4" w:rsidP="00AE02EA">
            <w:pPr>
              <w:pStyle w:val="TableParagraph"/>
              <w:spacing w:before="1" w:line="238" w:lineRule="exact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Фестиваль современной пластики «Птицы»</w:t>
            </w:r>
          </w:p>
        </w:tc>
        <w:tc>
          <w:tcPr>
            <w:tcW w:w="1691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кл.</w:t>
            </w:r>
          </w:p>
        </w:tc>
        <w:tc>
          <w:tcPr>
            <w:tcW w:w="1994" w:type="dxa"/>
          </w:tcPr>
          <w:p w:rsidR="00A77FD4" w:rsidRPr="00442951" w:rsidRDefault="00A77FD4" w:rsidP="00AE02EA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Лауреат 2 степени (Огаркова Ульяна, Шалабодова Дарья)</w:t>
            </w:r>
          </w:p>
        </w:tc>
        <w:tc>
          <w:tcPr>
            <w:tcW w:w="1833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Борисюк О.В.</w:t>
            </w:r>
          </w:p>
        </w:tc>
      </w:tr>
      <w:tr w:rsidR="00A77FD4" w:rsidRPr="00442951" w:rsidTr="00B23E63">
        <w:trPr>
          <w:trHeight w:val="1147"/>
        </w:trPr>
        <w:tc>
          <w:tcPr>
            <w:tcW w:w="1985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10"/>
              <w:jc w:val="both"/>
              <w:rPr>
                <w:sz w:val="24"/>
                <w:szCs w:val="24"/>
              </w:rPr>
            </w:pPr>
            <w:r w:rsidRPr="00442951">
              <w:rPr>
                <w:sz w:val="24"/>
                <w:szCs w:val="24"/>
              </w:rPr>
              <w:t>Регион</w:t>
            </w:r>
            <w:r>
              <w:rPr>
                <w:sz w:val="24"/>
                <w:szCs w:val="24"/>
              </w:rPr>
              <w:t>альный</w:t>
            </w:r>
          </w:p>
        </w:tc>
        <w:tc>
          <w:tcPr>
            <w:tcW w:w="2835" w:type="dxa"/>
          </w:tcPr>
          <w:p w:rsidR="00A77FD4" w:rsidRPr="00442951" w:rsidRDefault="00A77FD4" w:rsidP="00B23E63">
            <w:pPr>
              <w:pStyle w:val="TableParagraph"/>
              <w:spacing w:line="237" w:lineRule="auto"/>
              <w:ind w:left="105" w:right="292"/>
              <w:jc w:val="both"/>
              <w:rPr>
                <w:sz w:val="24"/>
                <w:szCs w:val="24"/>
              </w:rPr>
            </w:pPr>
            <w:r w:rsidRPr="00442951">
              <w:rPr>
                <w:sz w:val="24"/>
                <w:szCs w:val="24"/>
              </w:rPr>
              <w:t>Профориентационный творческий конкурс-презентация «Мой выбор-моя жизнь»</w:t>
            </w:r>
          </w:p>
        </w:tc>
        <w:tc>
          <w:tcPr>
            <w:tcW w:w="1691" w:type="dxa"/>
          </w:tcPr>
          <w:p w:rsidR="00A77FD4" w:rsidRPr="00442951" w:rsidRDefault="00A77FD4" w:rsidP="00B23E63">
            <w:pPr>
              <w:pStyle w:val="TableParagraph"/>
              <w:spacing w:line="249" w:lineRule="exact"/>
              <w:ind w:left="109"/>
              <w:rPr>
                <w:sz w:val="24"/>
                <w:szCs w:val="24"/>
              </w:rPr>
            </w:pPr>
            <w:r w:rsidRPr="00442951">
              <w:rPr>
                <w:sz w:val="24"/>
                <w:szCs w:val="24"/>
              </w:rPr>
              <w:t>9, 10 кл. (команда)</w:t>
            </w:r>
          </w:p>
        </w:tc>
        <w:tc>
          <w:tcPr>
            <w:tcW w:w="1994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04"/>
              <w:jc w:val="both"/>
              <w:rPr>
                <w:sz w:val="24"/>
                <w:szCs w:val="24"/>
              </w:rPr>
            </w:pPr>
            <w:r w:rsidRPr="00442951">
              <w:rPr>
                <w:sz w:val="24"/>
                <w:szCs w:val="24"/>
              </w:rPr>
              <w:t>участие</w:t>
            </w:r>
          </w:p>
        </w:tc>
        <w:tc>
          <w:tcPr>
            <w:tcW w:w="1833" w:type="dxa"/>
          </w:tcPr>
          <w:p w:rsidR="00A77FD4" w:rsidRPr="00442951" w:rsidRDefault="00A77FD4" w:rsidP="00B23E63">
            <w:pPr>
              <w:pStyle w:val="TableParagraph"/>
              <w:spacing w:line="237" w:lineRule="auto"/>
              <w:ind w:right="-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Кочерова </w:t>
            </w:r>
            <w:r w:rsidRPr="00442951">
              <w:rPr>
                <w:sz w:val="24"/>
                <w:szCs w:val="24"/>
              </w:rPr>
              <w:t>Ю.А., Попова О.В.</w:t>
            </w:r>
          </w:p>
        </w:tc>
      </w:tr>
      <w:tr w:rsidR="00A77FD4" w:rsidRPr="00442951" w:rsidTr="00AE02EA">
        <w:trPr>
          <w:trHeight w:val="786"/>
        </w:trPr>
        <w:tc>
          <w:tcPr>
            <w:tcW w:w="1985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835" w:type="dxa"/>
          </w:tcPr>
          <w:p w:rsidR="00A77FD4" w:rsidRPr="00442951" w:rsidRDefault="00A77FD4" w:rsidP="00AE02EA">
            <w:pPr>
              <w:pStyle w:val="TableParagraph"/>
              <w:spacing w:line="237" w:lineRule="auto"/>
              <w:ind w:left="105" w:right="2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«Стоп</w:t>
            </w:r>
            <w:r w:rsidR="00AE02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короновирус»</w:t>
            </w:r>
          </w:p>
        </w:tc>
        <w:tc>
          <w:tcPr>
            <w:tcW w:w="1691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 классы</w:t>
            </w:r>
          </w:p>
        </w:tc>
        <w:tc>
          <w:tcPr>
            <w:tcW w:w="1994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833" w:type="dxa"/>
          </w:tcPr>
          <w:p w:rsidR="00A77FD4" w:rsidRDefault="00A77FD4" w:rsidP="00B23E63">
            <w:pPr>
              <w:pStyle w:val="TableParagraph"/>
              <w:spacing w:line="237" w:lineRule="auto"/>
              <w:ind w:right="-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Борисюк О.В., Дмитриева Т.С.</w:t>
            </w:r>
          </w:p>
        </w:tc>
      </w:tr>
      <w:tr w:rsidR="00A77FD4" w:rsidRPr="00442951" w:rsidTr="00AE02EA">
        <w:trPr>
          <w:trHeight w:val="786"/>
        </w:trPr>
        <w:tc>
          <w:tcPr>
            <w:tcW w:w="1985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835" w:type="dxa"/>
          </w:tcPr>
          <w:p w:rsidR="00A77FD4" w:rsidRPr="00442951" w:rsidRDefault="00A77FD4" w:rsidP="00AE02EA">
            <w:pPr>
              <w:pStyle w:val="TableParagraph"/>
              <w:spacing w:line="237" w:lineRule="auto"/>
              <w:ind w:left="105" w:right="292"/>
              <w:jc w:val="both"/>
              <w:rPr>
                <w:sz w:val="24"/>
                <w:szCs w:val="24"/>
              </w:rPr>
            </w:pPr>
            <w:r w:rsidRPr="00F9353B">
              <w:rPr>
                <w:color w:val="000000"/>
              </w:rPr>
              <w:t>Бре</w:t>
            </w:r>
            <w:r w:rsidR="00AE02EA">
              <w:rPr>
                <w:color w:val="000000"/>
              </w:rPr>
              <w:t>йн-</w:t>
            </w:r>
            <w:r>
              <w:rPr>
                <w:color w:val="000000"/>
              </w:rPr>
              <w:t>ринг «</w:t>
            </w:r>
            <w:r w:rsidRPr="00F9353B">
              <w:rPr>
                <w:color w:val="000000"/>
              </w:rPr>
              <w:t>Знатоки химии,</w:t>
            </w:r>
            <w:r w:rsidR="00AE02EA">
              <w:rPr>
                <w:color w:val="000000"/>
              </w:rPr>
              <w:t xml:space="preserve"> </w:t>
            </w:r>
            <w:r w:rsidRPr="00F9353B">
              <w:rPr>
                <w:color w:val="000000"/>
              </w:rPr>
              <w:t>биологии, физики»</w:t>
            </w:r>
          </w:p>
        </w:tc>
        <w:tc>
          <w:tcPr>
            <w:tcW w:w="1691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чел. 9-11 классы</w:t>
            </w:r>
          </w:p>
        </w:tc>
        <w:tc>
          <w:tcPr>
            <w:tcW w:w="1994" w:type="dxa"/>
          </w:tcPr>
          <w:p w:rsidR="00A77FD4" w:rsidRPr="00442951" w:rsidRDefault="00A77FD4" w:rsidP="00AE02EA">
            <w:pPr>
              <w:pStyle w:val="TableParagraph"/>
              <w:spacing w:line="249" w:lineRule="exact"/>
              <w:ind w:lef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833" w:type="dxa"/>
          </w:tcPr>
          <w:p w:rsidR="00A77FD4" w:rsidRPr="00442951" w:rsidRDefault="00A77FD4" w:rsidP="00B23E63">
            <w:pPr>
              <w:pStyle w:val="TableParagraph"/>
              <w:spacing w:line="237" w:lineRule="auto"/>
              <w:ind w:left="104" w:right="415"/>
              <w:jc w:val="both"/>
              <w:rPr>
                <w:sz w:val="24"/>
                <w:szCs w:val="24"/>
              </w:rPr>
            </w:pPr>
            <w:r w:rsidRPr="00442951">
              <w:rPr>
                <w:sz w:val="24"/>
                <w:szCs w:val="24"/>
              </w:rPr>
              <w:t>Попова О.В.</w:t>
            </w:r>
          </w:p>
        </w:tc>
      </w:tr>
    </w:tbl>
    <w:p w:rsidR="00A77FD4" w:rsidRPr="00442951" w:rsidRDefault="00A77FD4" w:rsidP="00A77FD4">
      <w:pPr>
        <w:pStyle w:val="a3"/>
        <w:spacing w:before="3"/>
        <w:jc w:val="both"/>
        <w:rPr>
          <w:b/>
          <w:highlight w:val="yellow"/>
        </w:rPr>
      </w:pPr>
    </w:p>
    <w:p w:rsidR="00A77FD4" w:rsidRDefault="00A77FD4" w:rsidP="00A77FD4">
      <w:pPr>
        <w:spacing w:before="1" w:line="272" w:lineRule="exact"/>
        <w:ind w:left="393"/>
        <w:jc w:val="both"/>
        <w:rPr>
          <w:b/>
          <w:sz w:val="24"/>
          <w:szCs w:val="24"/>
        </w:rPr>
      </w:pPr>
      <w:r w:rsidRPr="00442951">
        <w:rPr>
          <w:b/>
          <w:sz w:val="24"/>
          <w:szCs w:val="24"/>
        </w:rPr>
        <w:t>Познавате</w:t>
      </w:r>
      <w:r>
        <w:rPr>
          <w:b/>
          <w:sz w:val="24"/>
          <w:szCs w:val="24"/>
        </w:rPr>
        <w:t>льная и творческая деятельность.</w:t>
      </w:r>
    </w:p>
    <w:p w:rsidR="00A77FD4" w:rsidRPr="00442951" w:rsidRDefault="00A77FD4" w:rsidP="00A77FD4">
      <w:pPr>
        <w:spacing w:before="1" w:line="272" w:lineRule="exact"/>
        <w:ind w:left="393"/>
        <w:jc w:val="both"/>
        <w:rPr>
          <w:b/>
          <w:sz w:val="24"/>
          <w:szCs w:val="24"/>
        </w:rPr>
      </w:pPr>
    </w:p>
    <w:p w:rsidR="00A77FD4" w:rsidRPr="00442951" w:rsidRDefault="00A77FD4" w:rsidP="00A77FD4">
      <w:pPr>
        <w:pStyle w:val="a3"/>
        <w:spacing w:line="276" w:lineRule="auto"/>
        <w:ind w:left="393" w:right="371" w:firstLine="182"/>
        <w:jc w:val="both"/>
      </w:pPr>
      <w:r w:rsidRPr="00442951">
        <w:t>Дети нашей школы по</w:t>
      </w:r>
      <w:r>
        <w:t>д</w:t>
      </w:r>
      <w:r w:rsidRPr="00442951">
        <w:t xml:space="preserve"> руководством учителей-предметников принимают участие в конкурсах чтецов, фестивалях, патриотических конкурсах. Резко снизилась активность участия в предметных конкурсах международного и всероссийского уровня (даже в заочной форме). В течение года принимали участие в та</w:t>
      </w:r>
      <w:r w:rsidR="00AE02EA">
        <w:t>ких предметных конкурсах, как «</w:t>
      </w:r>
      <w:r w:rsidRPr="00442951">
        <w:t>Волшебная осень» ( рук. Борисюк</w:t>
      </w:r>
      <w:r>
        <w:t xml:space="preserve"> О.В.)  «Юный предприниматель» (</w:t>
      </w:r>
      <w:r w:rsidRPr="00442951">
        <w:t>рук. Борисюк О.В.)   Учитель английского языка Кочерова Ю.А. продолжает активно готовить учеников к участию в районных и региональных конкурсах по иностранному языку (очно), где дети занимают призовые места. Не принимали участия в прошедшем учебном году  в мер</w:t>
      </w:r>
      <w:r>
        <w:t>оприятиях и конкурсах ученики  4 класса</w:t>
      </w:r>
      <w:r w:rsidRPr="00442951">
        <w:t>, низкий процент участия в 1 кл., 5, 6, 7 , 8 кл., 9  классах.</w:t>
      </w:r>
    </w:p>
    <w:p w:rsidR="00A77FD4" w:rsidRDefault="00A77FD4" w:rsidP="00A77FD4">
      <w:pPr>
        <w:spacing w:line="276" w:lineRule="auto"/>
        <w:jc w:val="both"/>
        <w:rPr>
          <w:highlight w:val="yellow"/>
        </w:rPr>
      </w:pPr>
    </w:p>
    <w:p w:rsidR="00A77FD4" w:rsidRPr="00A70615" w:rsidRDefault="00A77FD4" w:rsidP="00A77FD4">
      <w:pPr>
        <w:pStyle w:val="1"/>
        <w:ind w:left="372" w:right="98"/>
        <w:jc w:val="both"/>
      </w:pPr>
      <w:r w:rsidRPr="00A70615">
        <w:t>Результаты участия в конкур</w:t>
      </w:r>
      <w:r>
        <w:t xml:space="preserve">сах </w:t>
      </w:r>
    </w:p>
    <w:tbl>
      <w:tblPr>
        <w:tblStyle w:val="TableNormal"/>
        <w:tblW w:w="103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715"/>
        <w:gridCol w:w="1611"/>
        <w:gridCol w:w="2078"/>
        <w:gridCol w:w="1843"/>
      </w:tblGrid>
      <w:tr w:rsidR="00A77FD4" w:rsidRPr="00A70615" w:rsidTr="00B23E63">
        <w:trPr>
          <w:trHeight w:val="251"/>
        </w:trPr>
        <w:tc>
          <w:tcPr>
            <w:tcW w:w="2091" w:type="dxa"/>
          </w:tcPr>
          <w:p w:rsidR="00A77FD4" w:rsidRPr="00A70615" w:rsidRDefault="00A77FD4" w:rsidP="00AE02EA">
            <w:pPr>
              <w:pStyle w:val="TableParagraph"/>
              <w:spacing w:line="235" w:lineRule="exact"/>
              <w:ind w:left="110"/>
              <w:jc w:val="both"/>
            </w:pPr>
            <w:r w:rsidRPr="00A70615">
              <w:t>Уровень</w:t>
            </w:r>
          </w:p>
        </w:tc>
        <w:tc>
          <w:tcPr>
            <w:tcW w:w="2715" w:type="dxa"/>
          </w:tcPr>
          <w:p w:rsidR="00A77FD4" w:rsidRPr="00A70615" w:rsidRDefault="00A77FD4" w:rsidP="00AE02EA">
            <w:pPr>
              <w:pStyle w:val="TableParagraph"/>
              <w:spacing w:line="235" w:lineRule="exact"/>
              <w:ind w:left="105"/>
              <w:jc w:val="both"/>
            </w:pPr>
            <w:r w:rsidRPr="00A70615">
              <w:t>Наименование мероприятия</w:t>
            </w:r>
          </w:p>
        </w:tc>
        <w:tc>
          <w:tcPr>
            <w:tcW w:w="1611" w:type="dxa"/>
          </w:tcPr>
          <w:p w:rsidR="00A77FD4" w:rsidRPr="00A70615" w:rsidRDefault="00A77FD4" w:rsidP="00AE02EA">
            <w:pPr>
              <w:pStyle w:val="TableParagraph"/>
              <w:spacing w:line="235" w:lineRule="exact"/>
              <w:ind w:left="109"/>
              <w:jc w:val="both"/>
            </w:pPr>
            <w:r w:rsidRPr="00A70615">
              <w:t>Участники</w:t>
            </w:r>
          </w:p>
        </w:tc>
        <w:tc>
          <w:tcPr>
            <w:tcW w:w="2078" w:type="dxa"/>
          </w:tcPr>
          <w:p w:rsidR="00A77FD4" w:rsidRPr="00A70615" w:rsidRDefault="00A77FD4" w:rsidP="00AE02EA">
            <w:pPr>
              <w:pStyle w:val="TableParagraph"/>
              <w:spacing w:line="235" w:lineRule="exact"/>
              <w:ind w:left="104"/>
              <w:jc w:val="both"/>
            </w:pPr>
            <w:r w:rsidRPr="00A70615">
              <w:t>Результат участия</w:t>
            </w:r>
          </w:p>
        </w:tc>
        <w:tc>
          <w:tcPr>
            <w:tcW w:w="1843" w:type="dxa"/>
          </w:tcPr>
          <w:p w:rsidR="00A77FD4" w:rsidRPr="00A70615" w:rsidRDefault="00A77FD4" w:rsidP="00AE02EA">
            <w:pPr>
              <w:pStyle w:val="TableParagraph"/>
              <w:spacing w:line="235" w:lineRule="exact"/>
              <w:ind w:left="104"/>
              <w:jc w:val="both"/>
            </w:pPr>
            <w:r w:rsidRPr="00A70615">
              <w:t>Руководитель</w:t>
            </w:r>
          </w:p>
        </w:tc>
      </w:tr>
      <w:tr w:rsidR="00A77FD4" w:rsidRPr="00A70615" w:rsidTr="00B23E63">
        <w:trPr>
          <w:trHeight w:val="570"/>
        </w:trPr>
        <w:tc>
          <w:tcPr>
            <w:tcW w:w="2091" w:type="dxa"/>
          </w:tcPr>
          <w:p w:rsidR="00A77FD4" w:rsidRPr="00BB6D4B" w:rsidRDefault="00A77FD4" w:rsidP="00AE02EA">
            <w:pPr>
              <w:pStyle w:val="TableParagraph"/>
              <w:spacing w:line="249" w:lineRule="exact"/>
              <w:ind w:left="110"/>
              <w:jc w:val="both"/>
              <w:rPr>
                <w:sz w:val="24"/>
                <w:szCs w:val="24"/>
              </w:rPr>
            </w:pPr>
            <w:r w:rsidRPr="00BB6D4B">
              <w:rPr>
                <w:color w:val="000000"/>
                <w:sz w:val="24"/>
                <w:szCs w:val="24"/>
              </w:rPr>
              <w:t xml:space="preserve">Районный </w:t>
            </w:r>
          </w:p>
        </w:tc>
        <w:tc>
          <w:tcPr>
            <w:tcW w:w="2715" w:type="dxa"/>
          </w:tcPr>
          <w:p w:rsidR="00A77FD4" w:rsidRPr="00BB6D4B" w:rsidRDefault="00A77FD4" w:rsidP="00AE02EA">
            <w:pPr>
              <w:jc w:val="both"/>
              <w:rPr>
                <w:color w:val="000000"/>
                <w:sz w:val="24"/>
                <w:szCs w:val="24"/>
              </w:rPr>
            </w:pPr>
            <w:r w:rsidRPr="00BB6D4B">
              <w:rPr>
                <w:color w:val="000000"/>
                <w:sz w:val="24"/>
                <w:szCs w:val="24"/>
              </w:rPr>
              <w:t xml:space="preserve">«Волшебный сундучок», конкурс декоративно- прикладного творчества </w:t>
            </w:r>
          </w:p>
        </w:tc>
        <w:tc>
          <w:tcPr>
            <w:tcW w:w="1611" w:type="dxa"/>
          </w:tcPr>
          <w:p w:rsidR="00A77FD4" w:rsidRPr="00BB6D4B" w:rsidRDefault="00A77FD4" w:rsidP="00AE02EA">
            <w:pPr>
              <w:jc w:val="both"/>
              <w:rPr>
                <w:color w:val="000000"/>
                <w:sz w:val="24"/>
                <w:szCs w:val="24"/>
              </w:rPr>
            </w:pPr>
            <w:r w:rsidRPr="00BB6D4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78" w:type="dxa"/>
          </w:tcPr>
          <w:p w:rsidR="00A77FD4" w:rsidRPr="00BB6D4B" w:rsidRDefault="00A77FD4" w:rsidP="00AE02E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Победители </w:t>
            </w:r>
          </w:p>
        </w:tc>
        <w:tc>
          <w:tcPr>
            <w:tcW w:w="1843" w:type="dxa"/>
          </w:tcPr>
          <w:p w:rsidR="00A77FD4" w:rsidRPr="00A70615" w:rsidRDefault="00A77FD4" w:rsidP="00AE02EA">
            <w:pPr>
              <w:pStyle w:val="TableParagraph"/>
              <w:spacing w:line="249" w:lineRule="exact"/>
              <w:ind w:left="104"/>
              <w:jc w:val="both"/>
            </w:pPr>
            <w:r>
              <w:t>Рыбицкая И.В.</w:t>
            </w:r>
          </w:p>
        </w:tc>
      </w:tr>
    </w:tbl>
    <w:p w:rsidR="00A77FD4" w:rsidRPr="00A70615" w:rsidRDefault="00A77FD4" w:rsidP="00A77FD4">
      <w:pPr>
        <w:pStyle w:val="a3"/>
        <w:spacing w:before="75" w:line="276" w:lineRule="auto"/>
        <w:ind w:left="393" w:firstLine="182"/>
        <w:jc w:val="both"/>
      </w:pPr>
      <w:r w:rsidRPr="00A70615">
        <w:t>Учителям-предметникам и классным руководителям необходимо обратить внимание на активизацию работы по участие в предметных конкурсах, олимпиадах всероссийского, регионального уровня, а также в очных конкурсах.</w:t>
      </w:r>
    </w:p>
    <w:p w:rsidR="00A77FD4" w:rsidRDefault="00A77FD4" w:rsidP="00A77FD4">
      <w:pPr>
        <w:pStyle w:val="a3"/>
        <w:spacing w:before="201" w:line="276" w:lineRule="auto"/>
        <w:ind w:left="393" w:right="111" w:firstLine="182"/>
        <w:jc w:val="both"/>
      </w:pPr>
      <w:r w:rsidRPr="00A70615">
        <w:t>Дети нашей школы посещают занятия музыкальной школы, кружки в ДК «Химик» и других организациях г.</w:t>
      </w:r>
      <w:r w:rsidR="00AE02EA">
        <w:t xml:space="preserve"> </w:t>
      </w:r>
      <w:r w:rsidRPr="00A70615">
        <w:t>Саратова, принимают участие в мероприятиях городского уровня, где также показывают хорошие результаты</w:t>
      </w:r>
      <w:r>
        <w:t>.</w:t>
      </w:r>
    </w:p>
    <w:p w:rsidR="00A77FD4" w:rsidRPr="009F7A76" w:rsidRDefault="00A77FD4" w:rsidP="00A77FD4">
      <w:pPr>
        <w:pStyle w:val="a3"/>
        <w:spacing w:before="201" w:line="276" w:lineRule="auto"/>
        <w:ind w:left="393" w:right="111" w:firstLine="182"/>
        <w:jc w:val="both"/>
        <w:rPr>
          <w:highlight w:val="yellow"/>
        </w:rPr>
        <w:sectPr w:rsidR="00A77FD4" w:rsidRPr="009F7A76" w:rsidSect="00153059">
          <w:pgSz w:w="11910" w:h="16840"/>
          <w:pgMar w:top="993" w:right="1278" w:bottom="743" w:left="680" w:header="720" w:footer="720" w:gutter="0"/>
          <w:cols w:space="720"/>
        </w:sectPr>
      </w:pPr>
    </w:p>
    <w:p w:rsidR="00A77FD4" w:rsidRPr="00A70615" w:rsidRDefault="00A77FD4" w:rsidP="00A77FD4">
      <w:pPr>
        <w:pStyle w:val="1"/>
        <w:ind w:left="0"/>
        <w:jc w:val="both"/>
      </w:pPr>
      <w:r>
        <w:lastRenderedPageBreak/>
        <w:t xml:space="preserve">               «</w:t>
      </w:r>
      <w:r w:rsidRPr="00A70615">
        <w:t>Социальное взаимодействие»</w:t>
      </w:r>
    </w:p>
    <w:p w:rsidR="00A77FD4" w:rsidRPr="00A70615" w:rsidRDefault="00A77FD4" w:rsidP="00A77FD4">
      <w:pPr>
        <w:pStyle w:val="a3"/>
        <w:spacing w:before="2"/>
        <w:jc w:val="both"/>
        <w:rPr>
          <w:b/>
        </w:rPr>
      </w:pPr>
    </w:p>
    <w:p w:rsidR="00A77FD4" w:rsidRPr="00A70615" w:rsidRDefault="00A77FD4" w:rsidP="00A77FD4">
      <w:pPr>
        <w:pStyle w:val="a3"/>
        <w:spacing w:before="1" w:line="237" w:lineRule="auto"/>
        <w:ind w:left="393" w:right="126" w:firstLine="302"/>
        <w:jc w:val="both"/>
      </w:pPr>
      <w:r w:rsidRPr="00A70615">
        <w:t>Школа активно взаимодействует с администрацией Александровского муниципального округа, музыкальной школой, библиотекой с.</w:t>
      </w:r>
      <w:r w:rsidR="00AE02EA">
        <w:t xml:space="preserve"> </w:t>
      </w:r>
      <w:r w:rsidRPr="00A70615">
        <w:t>Алек</w:t>
      </w:r>
      <w:r>
        <w:t>сандровка, ССУЗами, ВУЗ</w:t>
      </w:r>
      <w:r w:rsidRPr="00A70615">
        <w:t>ами г.</w:t>
      </w:r>
      <w:r w:rsidR="00AE02EA">
        <w:t xml:space="preserve"> </w:t>
      </w:r>
      <w:r w:rsidRPr="00A70615">
        <w:t>Саратова (в рамках профориентационной программы). Снизилось количество выездов в театры и музеи г.</w:t>
      </w:r>
      <w:r w:rsidR="00AE02EA">
        <w:t xml:space="preserve"> </w:t>
      </w:r>
      <w:r w:rsidRPr="00A70615">
        <w:t>Саратова</w:t>
      </w:r>
      <w:r>
        <w:t xml:space="preserve"> (из-за пандемии)</w:t>
      </w:r>
      <w:r w:rsidRPr="00A70615">
        <w:t xml:space="preserve">. </w:t>
      </w:r>
    </w:p>
    <w:p w:rsidR="00A77FD4" w:rsidRPr="00A70615" w:rsidRDefault="00A77FD4" w:rsidP="00A77FD4">
      <w:pPr>
        <w:pStyle w:val="a3"/>
        <w:spacing w:before="6"/>
        <w:jc w:val="both"/>
      </w:pPr>
    </w:p>
    <w:p w:rsidR="00A77FD4" w:rsidRPr="00A70615" w:rsidRDefault="00A77FD4" w:rsidP="00A77FD4">
      <w:pPr>
        <w:pStyle w:val="a3"/>
        <w:ind w:left="393"/>
        <w:jc w:val="both"/>
      </w:pPr>
      <w:r w:rsidRPr="00A70615">
        <w:t xml:space="preserve"> Учащиеся школы принимали участие в ярмарке вакансий учебных мест «Твой выбор» в рамках областной акции «Фестиваль профессий 2019».</w:t>
      </w:r>
    </w:p>
    <w:p w:rsidR="00A77FD4" w:rsidRPr="00A70615" w:rsidRDefault="00A77FD4" w:rsidP="00A77FD4">
      <w:pPr>
        <w:pStyle w:val="a3"/>
        <w:spacing w:before="8"/>
        <w:jc w:val="both"/>
      </w:pPr>
    </w:p>
    <w:p w:rsidR="00A77FD4" w:rsidRPr="00A70615" w:rsidRDefault="00A77FD4" w:rsidP="00A77FD4">
      <w:pPr>
        <w:pStyle w:val="a3"/>
        <w:spacing w:line="237" w:lineRule="auto"/>
        <w:ind w:left="393" w:firstLine="62"/>
        <w:jc w:val="both"/>
      </w:pPr>
      <w:r w:rsidRPr="00A70615">
        <w:t>Школа является культурным центром села (т. к. дома культуры нет), поэтому все школьные праздники проходят с приглашением родителей, бабушек, дедушек, ветеранов труда, ветеранов Великой Отечественной войны 1941-1945 г.г.</w:t>
      </w:r>
    </w:p>
    <w:p w:rsidR="00A77FD4" w:rsidRPr="00A70615" w:rsidRDefault="00A77FD4" w:rsidP="00A77FD4">
      <w:pPr>
        <w:pStyle w:val="a3"/>
        <w:spacing w:before="10"/>
        <w:jc w:val="both"/>
      </w:pPr>
    </w:p>
    <w:p w:rsidR="00A77FD4" w:rsidRPr="00A70615" w:rsidRDefault="00A77FD4" w:rsidP="00A77FD4">
      <w:pPr>
        <w:pStyle w:val="1"/>
        <w:jc w:val="both"/>
        <w:rPr>
          <w:b w:val="0"/>
        </w:rPr>
      </w:pPr>
      <w:r w:rsidRPr="00A70615">
        <w:t>Работа классных руководителей</w:t>
      </w:r>
      <w:r w:rsidRPr="00A70615">
        <w:rPr>
          <w:b w:val="0"/>
        </w:rPr>
        <w:t>.</w:t>
      </w:r>
    </w:p>
    <w:p w:rsidR="00A77FD4" w:rsidRPr="009F7A76" w:rsidRDefault="00A77FD4" w:rsidP="00A77FD4">
      <w:pPr>
        <w:pStyle w:val="a3"/>
        <w:spacing w:before="1"/>
        <w:jc w:val="both"/>
        <w:rPr>
          <w:highlight w:val="yellow"/>
        </w:rPr>
      </w:pPr>
    </w:p>
    <w:p w:rsidR="00A77FD4" w:rsidRPr="00A70615" w:rsidRDefault="00A77FD4" w:rsidP="00A77FD4">
      <w:pPr>
        <w:ind w:left="393"/>
        <w:jc w:val="both"/>
        <w:rPr>
          <w:i/>
          <w:sz w:val="24"/>
        </w:rPr>
      </w:pPr>
      <w:r w:rsidRPr="00A70615">
        <w:rPr>
          <w:i/>
          <w:sz w:val="24"/>
        </w:rPr>
        <w:t>1.Планирование и организация работы в классном коллективе:</w:t>
      </w:r>
    </w:p>
    <w:p w:rsidR="00B23E63" w:rsidRDefault="00A77FD4" w:rsidP="00B23E63">
      <w:pPr>
        <w:pStyle w:val="a3"/>
        <w:ind w:left="426" w:right="469"/>
        <w:jc w:val="both"/>
      </w:pPr>
      <w:r w:rsidRPr="00A70615">
        <w:t>а) планы воспитательной работы были составлены всеми классными руководителями, работа с классом проводилась согласно планам, хотя в течение года приходилось корректировать деятельность в зависимости от обстоятельств (мероприятия, проводимые в рамках работы УО, отмена занятий). В большинстве классов количество запланированных часов общения соответствует количеству проведенных. В течение года были</w:t>
      </w:r>
      <w:r w:rsidR="00B23E63">
        <w:t xml:space="preserve"> </w:t>
      </w:r>
      <w:r w:rsidRPr="00A70615">
        <w:t xml:space="preserve">проведены все запланированные тематические единые часы общения. </w:t>
      </w:r>
    </w:p>
    <w:p w:rsidR="00B23E63" w:rsidRDefault="00B23E63" w:rsidP="00B23E63">
      <w:pPr>
        <w:pStyle w:val="a3"/>
        <w:ind w:left="426" w:right="469"/>
        <w:jc w:val="both"/>
      </w:pPr>
    </w:p>
    <w:p w:rsidR="00A77FD4" w:rsidRPr="00A70615" w:rsidRDefault="00B23E63" w:rsidP="00B23E63">
      <w:pPr>
        <w:pStyle w:val="a3"/>
        <w:ind w:left="426" w:right="469"/>
        <w:jc w:val="both"/>
      </w:pPr>
      <w:r>
        <w:t xml:space="preserve">б) </w:t>
      </w:r>
      <w:r w:rsidR="00A77FD4" w:rsidRPr="00A70615">
        <w:t>Общешкольные и классные родительские собрания в течение года проводились согласно плану, осуществлялась индивидуальная работа с семьями совместно с соц. педагогом, психологом, администрацией школы.</w:t>
      </w:r>
    </w:p>
    <w:p w:rsidR="00A77FD4" w:rsidRPr="00A70615" w:rsidRDefault="00A77FD4" w:rsidP="00A77FD4">
      <w:pPr>
        <w:pStyle w:val="a3"/>
        <w:spacing w:before="6"/>
        <w:jc w:val="both"/>
      </w:pPr>
    </w:p>
    <w:p w:rsidR="00A77FD4" w:rsidRPr="00A70615" w:rsidRDefault="00A77FD4" w:rsidP="00B23E63">
      <w:pPr>
        <w:pStyle w:val="a3"/>
        <w:ind w:left="393" w:right="126"/>
        <w:jc w:val="both"/>
      </w:pPr>
      <w:r w:rsidRPr="00A70615">
        <w:t>в) важнейший момент в работе с классом классного руководителя – это взаимодействие с педагогами-предметниками. Вследствие того что педагогический коллектив нашей школы небольшой, классные руководители поддерживали тесную связь с учителями-предметниками, своевременно выходили с вопросами об успеваемости отдельных обучающихся на совет по профилактике правонарушений, что позволило сохранять качество знаний и успеваемость в классе, строго контролировать посещаемость уроков детьми. В начальной школе нет учеников, пропускающих уроки без уважительной причины. Имели</w:t>
      </w:r>
      <w:r>
        <w:t>сь</w:t>
      </w:r>
      <w:r w:rsidRPr="00A70615">
        <w:t xml:space="preserve"> в течение года большое количество</w:t>
      </w:r>
      <w:r w:rsidR="00B23E63">
        <w:t xml:space="preserve"> </w:t>
      </w:r>
      <w:r>
        <w:t xml:space="preserve">пропусков </w:t>
      </w:r>
      <w:r w:rsidRPr="00A70615">
        <w:t xml:space="preserve"> уроков</w:t>
      </w:r>
      <w:r>
        <w:t>:</w:t>
      </w:r>
      <w:r w:rsidRPr="00A70615">
        <w:t xml:space="preserve"> по запискам от родителей</w:t>
      </w:r>
      <w:r>
        <w:t xml:space="preserve">  ученик 8 класса Абд</w:t>
      </w:r>
      <w:r w:rsidRPr="00A70615">
        <w:t>рашитов М.,  ученик 8 класса</w:t>
      </w:r>
      <w:r w:rsidR="00B23E63">
        <w:t xml:space="preserve"> </w:t>
      </w:r>
      <w:r w:rsidRPr="00A70615">
        <w:t>Елховенков</w:t>
      </w:r>
      <w:r>
        <w:t xml:space="preserve"> С., </w:t>
      </w:r>
      <w:r w:rsidRPr="00A70615">
        <w:t xml:space="preserve">по </w:t>
      </w:r>
      <w:r>
        <w:t>уважительным причинам ученица 11</w:t>
      </w:r>
      <w:r w:rsidRPr="00A70615">
        <w:t xml:space="preserve"> класса Бурдина Л,</w:t>
      </w:r>
      <w:r>
        <w:t xml:space="preserve"> 8 класса  Шилова А., ученик 6</w:t>
      </w:r>
      <w:r w:rsidRPr="00A70615">
        <w:t xml:space="preserve"> класса Моцный Я. Пропуски уроков влияют на успеваемость детей, поэтому в новом учебном году классным руководителям необходимо провести работу с родителями с целью их сокращения.</w:t>
      </w:r>
    </w:p>
    <w:p w:rsidR="00A77FD4" w:rsidRDefault="00A77FD4" w:rsidP="00A77FD4">
      <w:pPr>
        <w:jc w:val="both"/>
      </w:pPr>
    </w:p>
    <w:p w:rsidR="00A77FD4" w:rsidRPr="00A70615" w:rsidRDefault="00A77FD4" w:rsidP="00A77FD4">
      <w:pPr>
        <w:pStyle w:val="a3"/>
        <w:ind w:left="393" w:right="172" w:firstLine="124"/>
        <w:jc w:val="both"/>
      </w:pPr>
      <w:r w:rsidRPr="00A70615">
        <w:t xml:space="preserve">д) проведены все запланированные общешкольные мероприятия: День знаний, День пожилого человека, Осенний бал, День учителя, День матери, День борьбы </w:t>
      </w:r>
      <w:r w:rsidRPr="00A70615">
        <w:rPr>
          <w:spacing w:val="-3"/>
        </w:rPr>
        <w:t xml:space="preserve">со </w:t>
      </w:r>
      <w:r>
        <w:t>СПИДом, Новый год ( очно)</w:t>
      </w:r>
      <w:r w:rsidRPr="00A70615">
        <w:t xml:space="preserve"> День Защитника Отечества, Масленица, День космонавтики и авиации, День Победы, Прощание с Азбукой, Последний звонок, В</w:t>
      </w:r>
      <w:r>
        <w:t>ыпускной бал в 4, 9, 11 классах (в дистанционном формате).</w:t>
      </w:r>
      <w:r w:rsidRPr="00A70615">
        <w:t>На хорошем методическом уровне были проведены праздники День знаний (отв. Буканова Е.А., Рыбицкая И.В.)</w:t>
      </w:r>
      <w:r>
        <w:t xml:space="preserve">, День пожилого человека (отв. 11кл. </w:t>
      </w:r>
      <w:r w:rsidRPr="00A70615">
        <w:rPr>
          <w:spacing w:val="-3"/>
        </w:rPr>
        <w:t>кл. рук.</w:t>
      </w:r>
      <w:r w:rsidRPr="00A70615">
        <w:t xml:space="preserve"> Коче</w:t>
      </w:r>
      <w:r>
        <w:t xml:space="preserve">рова Ю.А.),  День матери (отв. 10 </w:t>
      </w:r>
      <w:r w:rsidRPr="00A70615">
        <w:t xml:space="preserve">кл., кл. </w:t>
      </w:r>
      <w:r w:rsidRPr="00A70615">
        <w:rPr>
          <w:spacing w:val="-3"/>
        </w:rPr>
        <w:t xml:space="preserve">рук. </w:t>
      </w:r>
      <w:r w:rsidRPr="00A70615">
        <w:t>Беттигер Л.М.) Новый год в начальной школе (отв. Кочерова Ю.А.), в 5-6 кл. (отв. 6кл.,</w:t>
      </w:r>
      <w:r w:rsidRPr="00A70615">
        <w:rPr>
          <w:spacing w:val="-3"/>
        </w:rPr>
        <w:t xml:space="preserve">кл. рук. </w:t>
      </w:r>
      <w:r w:rsidRPr="00A70615">
        <w:t xml:space="preserve"> Карасева С.Ю.), День толерантности для 5-6 кл. (кл. </w:t>
      </w:r>
      <w:r w:rsidRPr="00A70615">
        <w:rPr>
          <w:spacing w:val="-3"/>
        </w:rPr>
        <w:t xml:space="preserve">рук. </w:t>
      </w:r>
      <w:r w:rsidRPr="00A70615">
        <w:t xml:space="preserve"> Карасева С.Ю.), На высоком методическом уровне был проведен праздник Последний звонок </w:t>
      </w:r>
      <w:r>
        <w:t xml:space="preserve">(в дистанционном формате) </w:t>
      </w:r>
      <w:r w:rsidRPr="00A70615">
        <w:t>(кл. рук.</w:t>
      </w:r>
      <w:r>
        <w:t>Беттигер Л.М., Попова О.В</w:t>
      </w:r>
      <w:r w:rsidRPr="00A70615">
        <w:t>).</w:t>
      </w:r>
    </w:p>
    <w:p w:rsidR="00A77FD4" w:rsidRPr="00A70615" w:rsidRDefault="00A77FD4" w:rsidP="00A77FD4">
      <w:pPr>
        <w:jc w:val="both"/>
        <w:sectPr w:rsidR="00A77FD4" w:rsidRPr="00A70615" w:rsidSect="00153059">
          <w:pgSz w:w="11910" w:h="16840"/>
          <w:pgMar w:top="993" w:right="1278" w:bottom="743" w:left="680" w:header="720" w:footer="720" w:gutter="0"/>
          <w:cols w:space="720"/>
        </w:sectPr>
      </w:pPr>
    </w:p>
    <w:p w:rsidR="00A77FD4" w:rsidRPr="005416E4" w:rsidRDefault="00A77FD4" w:rsidP="00A77FD4">
      <w:pPr>
        <w:pStyle w:val="a3"/>
        <w:ind w:left="393" w:right="126" w:firstLine="244"/>
        <w:jc w:val="both"/>
      </w:pPr>
    </w:p>
    <w:p w:rsidR="00A77FD4" w:rsidRPr="009F7A76" w:rsidRDefault="00A77FD4" w:rsidP="00A77FD4">
      <w:pPr>
        <w:pStyle w:val="a3"/>
        <w:spacing w:before="4"/>
        <w:jc w:val="both"/>
        <w:rPr>
          <w:highlight w:val="yellow"/>
        </w:rPr>
      </w:pPr>
    </w:p>
    <w:p w:rsidR="00A77FD4" w:rsidRPr="00A70615" w:rsidRDefault="00A77FD4" w:rsidP="00A77FD4">
      <w:pPr>
        <w:pStyle w:val="a3"/>
        <w:ind w:left="393" w:right="172" w:firstLine="124"/>
        <w:jc w:val="both"/>
      </w:pPr>
      <w:r w:rsidRPr="00A70615">
        <w:rPr>
          <w:b/>
          <w:i/>
        </w:rPr>
        <w:t>Самоуправление</w:t>
      </w:r>
    </w:p>
    <w:p w:rsidR="00A77FD4" w:rsidRPr="00A70615" w:rsidRDefault="00A77FD4" w:rsidP="00A77FD4">
      <w:pPr>
        <w:pStyle w:val="a3"/>
        <w:ind w:left="393" w:right="227" w:firstLine="110"/>
        <w:jc w:val="both"/>
      </w:pPr>
      <w:r w:rsidRPr="00A70615">
        <w:t xml:space="preserve">В каждом классе существует свой актив класса, староста, которые организуют работу внутри классного коллектива в сентябре 2019 года был проведен традиционный День самоуправления в рамках празднования Дня учителя. Организовано дежурство классов по школе. </w:t>
      </w:r>
      <w:r w:rsidRPr="0057425F">
        <w:t>Развитие самоуправления, организация волонтерского движения</w:t>
      </w:r>
      <w:r w:rsidRPr="00A70615">
        <w:t>в школе остается одной из приоритетных воспитательных задач на будущий учебный год.</w:t>
      </w:r>
    </w:p>
    <w:p w:rsidR="00A77FD4" w:rsidRPr="00A70615" w:rsidRDefault="00A77FD4" w:rsidP="00A77FD4">
      <w:pPr>
        <w:pStyle w:val="a3"/>
        <w:spacing w:before="4"/>
        <w:jc w:val="both"/>
      </w:pPr>
    </w:p>
    <w:p w:rsidR="00A77FD4" w:rsidRPr="00A70615" w:rsidRDefault="00A77FD4" w:rsidP="00A77FD4">
      <w:pPr>
        <w:pStyle w:val="1"/>
        <w:jc w:val="both"/>
      </w:pPr>
      <w:r w:rsidRPr="00A70615">
        <w:t>Результативность образовательной деятельности дополнительного образования.</w:t>
      </w:r>
    </w:p>
    <w:p w:rsidR="00A77FD4" w:rsidRPr="00A70615" w:rsidRDefault="00A77FD4" w:rsidP="00A77FD4">
      <w:pPr>
        <w:pStyle w:val="a3"/>
        <w:spacing w:before="1"/>
        <w:jc w:val="both"/>
        <w:rPr>
          <w:b/>
        </w:rPr>
      </w:pPr>
    </w:p>
    <w:p w:rsidR="00A77FD4" w:rsidRDefault="00A77FD4" w:rsidP="00A77FD4">
      <w:pPr>
        <w:pStyle w:val="a3"/>
        <w:ind w:left="393" w:right="491"/>
        <w:jc w:val="both"/>
      </w:pPr>
      <w:r w:rsidRPr="00A70615">
        <w:t xml:space="preserve">В прошедшем учебном году в школе осуществлялась работа </w:t>
      </w:r>
      <w:r>
        <w:t xml:space="preserve">18 кружков и секций </w:t>
      </w:r>
      <w:r w:rsidRPr="00A70615">
        <w:t xml:space="preserve"> </w:t>
      </w:r>
      <w:r w:rsidR="00AE02EA">
        <w:t xml:space="preserve"> </w:t>
      </w:r>
      <w:r w:rsidRPr="00A70615">
        <w:t xml:space="preserve">дополнительного образования, среди которых были предметные кружки,  </w:t>
      </w:r>
      <w:r w:rsidR="00AE02EA">
        <w:t xml:space="preserve"> </w:t>
      </w:r>
      <w:r w:rsidRPr="00A70615">
        <w:t>спортивные секции и творческие объединения. Руководителями кружков была спланирована работа на весь учебный год (рабочие программы) и осуществлялась в соответствии с планами. Высокая посещае</w:t>
      </w:r>
      <w:r>
        <w:t>мость отмечает</w:t>
      </w:r>
      <w:r w:rsidR="00AE02EA">
        <w:t xml:space="preserve">ся в </w:t>
      </w:r>
      <w:r>
        <w:t xml:space="preserve">отрядах ЮДП «РИСК», </w:t>
      </w:r>
      <w:r w:rsidRPr="00A70615">
        <w:t>ДЮП</w:t>
      </w:r>
      <w:r>
        <w:t xml:space="preserve"> «МАРС», кружке «Волшебная кисть»</w:t>
      </w:r>
    </w:p>
    <w:p w:rsidR="00A77FD4" w:rsidRDefault="00A77FD4" w:rsidP="00A77FD4">
      <w:pPr>
        <w:pStyle w:val="a3"/>
        <w:ind w:left="393" w:right="491"/>
        <w:jc w:val="both"/>
      </w:pPr>
    </w:p>
    <w:p w:rsidR="00A77FD4" w:rsidRDefault="00A77FD4" w:rsidP="00A77FD4">
      <w:pPr>
        <w:pStyle w:val="1"/>
        <w:ind w:left="0"/>
        <w:jc w:val="both"/>
      </w:pPr>
      <w:r>
        <w:t xml:space="preserve">     5.4.Востребованность выпускников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3"/>
        <w:gridCol w:w="847"/>
        <w:gridCol w:w="847"/>
        <w:gridCol w:w="968"/>
        <w:gridCol w:w="1054"/>
        <w:gridCol w:w="738"/>
        <w:gridCol w:w="941"/>
        <w:gridCol w:w="1467"/>
        <w:gridCol w:w="966"/>
        <w:gridCol w:w="761"/>
      </w:tblGrid>
      <w:tr w:rsidR="00A77FD4" w:rsidRPr="009D1A72" w:rsidTr="00AE02EA">
        <w:trPr>
          <w:cantSplit/>
          <w:trHeight w:val="397"/>
        </w:trPr>
        <w:tc>
          <w:tcPr>
            <w:tcW w:w="509" w:type="pct"/>
            <w:vMerge w:val="restar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 xml:space="preserve">  Год выпуска</w:t>
            </w:r>
          </w:p>
        </w:tc>
        <w:tc>
          <w:tcPr>
            <w:tcW w:w="1943" w:type="pct"/>
            <w:gridSpan w:val="4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Основная школа</w:t>
            </w:r>
          </w:p>
        </w:tc>
        <w:tc>
          <w:tcPr>
            <w:tcW w:w="2548" w:type="pct"/>
            <w:gridSpan w:val="5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>
              <w:t>Средняя  школа</w:t>
            </w:r>
          </w:p>
        </w:tc>
      </w:tr>
      <w:tr w:rsidR="00A77FD4" w:rsidRPr="009D1A72" w:rsidTr="00AE02EA">
        <w:trPr>
          <w:trHeight w:val="1547"/>
        </w:trPr>
        <w:tc>
          <w:tcPr>
            <w:tcW w:w="509" w:type="pct"/>
            <w:vMerge/>
            <w:tcBorders>
              <w:top w:val="nil"/>
            </w:tcBorders>
          </w:tcPr>
          <w:p w:rsidR="00A77FD4" w:rsidRPr="009D1A72" w:rsidRDefault="00A77FD4" w:rsidP="00AE02EA">
            <w:pPr>
              <w:pStyle w:val="1"/>
              <w:jc w:val="both"/>
            </w:pPr>
          </w:p>
        </w:tc>
        <w:tc>
          <w:tcPr>
            <w:tcW w:w="443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всего</w:t>
            </w:r>
          </w:p>
        </w:tc>
        <w:tc>
          <w:tcPr>
            <w:tcW w:w="443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Перешли в 10-ый класс</w:t>
            </w:r>
          </w:p>
        </w:tc>
        <w:tc>
          <w:tcPr>
            <w:tcW w:w="506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Перешли в 10-й класс</w:t>
            </w:r>
          </w:p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другой ОО</w:t>
            </w:r>
          </w:p>
        </w:tc>
        <w:tc>
          <w:tcPr>
            <w:tcW w:w="551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Поступили в профессиональную ОО</w:t>
            </w:r>
          </w:p>
        </w:tc>
        <w:tc>
          <w:tcPr>
            <w:tcW w:w="386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всего</w:t>
            </w:r>
          </w:p>
        </w:tc>
        <w:tc>
          <w:tcPr>
            <w:tcW w:w="492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Поступили в ВУЗ</w:t>
            </w:r>
          </w:p>
        </w:tc>
        <w:tc>
          <w:tcPr>
            <w:tcW w:w="767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Поступили в профессиональную ОО</w:t>
            </w:r>
          </w:p>
        </w:tc>
        <w:tc>
          <w:tcPr>
            <w:tcW w:w="505" w:type="pct"/>
          </w:tcPr>
          <w:p w:rsidR="00A77FD4" w:rsidRPr="009D1A72" w:rsidRDefault="00A77FD4" w:rsidP="00AE02EA">
            <w:pPr>
              <w:pStyle w:val="1"/>
              <w:ind w:left="43"/>
            </w:pPr>
            <w:r w:rsidRPr="009D1A72">
              <w:t>Устроились на работу</w:t>
            </w:r>
          </w:p>
        </w:tc>
        <w:tc>
          <w:tcPr>
            <w:tcW w:w="398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Пошли на срочную службу по призыву</w:t>
            </w:r>
          </w:p>
        </w:tc>
      </w:tr>
      <w:tr w:rsidR="00A77FD4" w:rsidRPr="009D1A72" w:rsidTr="00AE02EA">
        <w:trPr>
          <w:trHeight w:val="306"/>
        </w:trPr>
        <w:tc>
          <w:tcPr>
            <w:tcW w:w="509" w:type="pct"/>
          </w:tcPr>
          <w:p w:rsidR="00A77FD4" w:rsidRPr="009D1A72" w:rsidRDefault="00A77FD4" w:rsidP="00AE02EA">
            <w:pPr>
              <w:pStyle w:val="1"/>
              <w:jc w:val="both"/>
            </w:pPr>
            <w:r w:rsidRPr="009D1A72">
              <w:t>2018</w:t>
            </w:r>
          </w:p>
        </w:tc>
        <w:tc>
          <w:tcPr>
            <w:tcW w:w="443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18</w:t>
            </w:r>
          </w:p>
        </w:tc>
        <w:tc>
          <w:tcPr>
            <w:tcW w:w="443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7</w:t>
            </w:r>
          </w:p>
        </w:tc>
        <w:tc>
          <w:tcPr>
            <w:tcW w:w="506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0</w:t>
            </w:r>
          </w:p>
        </w:tc>
        <w:tc>
          <w:tcPr>
            <w:tcW w:w="551" w:type="pct"/>
            <w:vAlign w:val="center"/>
          </w:tcPr>
          <w:p w:rsidR="00A77FD4" w:rsidRPr="009D1A72" w:rsidRDefault="00A77FD4" w:rsidP="00AE02EA">
            <w:pPr>
              <w:pStyle w:val="1"/>
              <w:jc w:val="both"/>
            </w:pPr>
            <w:r w:rsidRPr="009D1A72">
              <w:t>11</w:t>
            </w:r>
          </w:p>
        </w:tc>
        <w:tc>
          <w:tcPr>
            <w:tcW w:w="386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6</w:t>
            </w:r>
          </w:p>
        </w:tc>
        <w:tc>
          <w:tcPr>
            <w:tcW w:w="492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4</w:t>
            </w:r>
          </w:p>
        </w:tc>
        <w:tc>
          <w:tcPr>
            <w:tcW w:w="767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2</w:t>
            </w:r>
          </w:p>
        </w:tc>
        <w:tc>
          <w:tcPr>
            <w:tcW w:w="505" w:type="pct"/>
          </w:tcPr>
          <w:p w:rsidR="00A77FD4" w:rsidRPr="009D1A72" w:rsidRDefault="00A77FD4" w:rsidP="00AE02EA">
            <w:pPr>
              <w:pStyle w:val="1"/>
            </w:pPr>
            <w:r w:rsidRPr="009D1A72">
              <w:t>0</w:t>
            </w:r>
          </w:p>
        </w:tc>
        <w:tc>
          <w:tcPr>
            <w:tcW w:w="398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0</w:t>
            </w:r>
          </w:p>
        </w:tc>
      </w:tr>
      <w:tr w:rsidR="00A77FD4" w:rsidRPr="009D1A72" w:rsidTr="00AE02EA">
        <w:trPr>
          <w:trHeight w:val="312"/>
        </w:trPr>
        <w:tc>
          <w:tcPr>
            <w:tcW w:w="509" w:type="pct"/>
          </w:tcPr>
          <w:p w:rsidR="00A77FD4" w:rsidRPr="009D1A72" w:rsidRDefault="00A77FD4" w:rsidP="00AE02EA">
            <w:pPr>
              <w:pStyle w:val="1"/>
              <w:jc w:val="both"/>
            </w:pPr>
            <w:r w:rsidRPr="009D1A72">
              <w:t>2019</w:t>
            </w:r>
          </w:p>
        </w:tc>
        <w:tc>
          <w:tcPr>
            <w:tcW w:w="443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11</w:t>
            </w:r>
          </w:p>
        </w:tc>
        <w:tc>
          <w:tcPr>
            <w:tcW w:w="443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9</w:t>
            </w:r>
          </w:p>
        </w:tc>
        <w:tc>
          <w:tcPr>
            <w:tcW w:w="506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0</w:t>
            </w:r>
          </w:p>
        </w:tc>
        <w:tc>
          <w:tcPr>
            <w:tcW w:w="551" w:type="pct"/>
            <w:vAlign w:val="center"/>
          </w:tcPr>
          <w:p w:rsidR="00A77FD4" w:rsidRPr="009D1A72" w:rsidRDefault="00A77FD4" w:rsidP="00AE02EA">
            <w:pPr>
              <w:pStyle w:val="1"/>
              <w:jc w:val="both"/>
            </w:pPr>
            <w:r w:rsidRPr="009D1A72">
              <w:t>2</w:t>
            </w:r>
          </w:p>
        </w:tc>
        <w:tc>
          <w:tcPr>
            <w:tcW w:w="386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5</w:t>
            </w:r>
          </w:p>
        </w:tc>
        <w:tc>
          <w:tcPr>
            <w:tcW w:w="492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1</w:t>
            </w:r>
          </w:p>
        </w:tc>
        <w:tc>
          <w:tcPr>
            <w:tcW w:w="767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4</w:t>
            </w:r>
          </w:p>
        </w:tc>
        <w:tc>
          <w:tcPr>
            <w:tcW w:w="505" w:type="pct"/>
          </w:tcPr>
          <w:p w:rsidR="00A77FD4" w:rsidRPr="009D1A72" w:rsidRDefault="00A77FD4" w:rsidP="00AE02EA">
            <w:pPr>
              <w:pStyle w:val="1"/>
            </w:pPr>
            <w:r w:rsidRPr="009D1A72">
              <w:t>0</w:t>
            </w:r>
          </w:p>
        </w:tc>
        <w:tc>
          <w:tcPr>
            <w:tcW w:w="398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0</w:t>
            </w:r>
          </w:p>
        </w:tc>
      </w:tr>
      <w:tr w:rsidR="00A77FD4" w:rsidRPr="009D1A72" w:rsidTr="00AE02EA">
        <w:trPr>
          <w:trHeight w:val="312"/>
        </w:trPr>
        <w:tc>
          <w:tcPr>
            <w:tcW w:w="509" w:type="pct"/>
          </w:tcPr>
          <w:p w:rsidR="00A77FD4" w:rsidRPr="009D1A72" w:rsidRDefault="00A77FD4" w:rsidP="00AE02EA">
            <w:pPr>
              <w:pStyle w:val="1"/>
              <w:jc w:val="both"/>
            </w:pPr>
            <w:r w:rsidRPr="009D1A72">
              <w:t>2020</w:t>
            </w:r>
          </w:p>
        </w:tc>
        <w:tc>
          <w:tcPr>
            <w:tcW w:w="443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16</w:t>
            </w:r>
          </w:p>
        </w:tc>
        <w:tc>
          <w:tcPr>
            <w:tcW w:w="443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6</w:t>
            </w:r>
          </w:p>
        </w:tc>
        <w:tc>
          <w:tcPr>
            <w:tcW w:w="506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1</w:t>
            </w:r>
          </w:p>
        </w:tc>
        <w:tc>
          <w:tcPr>
            <w:tcW w:w="551" w:type="pct"/>
            <w:vAlign w:val="center"/>
          </w:tcPr>
          <w:p w:rsidR="00A77FD4" w:rsidRPr="009D1A72" w:rsidRDefault="00A77FD4" w:rsidP="00AE02EA">
            <w:pPr>
              <w:pStyle w:val="1"/>
              <w:jc w:val="both"/>
            </w:pPr>
            <w:r w:rsidRPr="009D1A72">
              <w:t>9</w:t>
            </w:r>
          </w:p>
        </w:tc>
        <w:tc>
          <w:tcPr>
            <w:tcW w:w="386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8</w:t>
            </w:r>
          </w:p>
        </w:tc>
        <w:tc>
          <w:tcPr>
            <w:tcW w:w="492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5</w:t>
            </w:r>
          </w:p>
        </w:tc>
        <w:tc>
          <w:tcPr>
            <w:tcW w:w="767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3</w:t>
            </w:r>
          </w:p>
        </w:tc>
        <w:tc>
          <w:tcPr>
            <w:tcW w:w="505" w:type="pct"/>
          </w:tcPr>
          <w:p w:rsidR="00A77FD4" w:rsidRPr="009D1A72" w:rsidRDefault="00A77FD4" w:rsidP="00AE02EA">
            <w:pPr>
              <w:pStyle w:val="1"/>
            </w:pPr>
            <w:r w:rsidRPr="009D1A72">
              <w:t>0</w:t>
            </w:r>
          </w:p>
        </w:tc>
        <w:tc>
          <w:tcPr>
            <w:tcW w:w="398" w:type="pct"/>
          </w:tcPr>
          <w:p w:rsidR="00A77FD4" w:rsidRPr="009D1A72" w:rsidRDefault="00A77FD4" w:rsidP="00AE02EA">
            <w:pPr>
              <w:pStyle w:val="1"/>
              <w:ind w:left="0"/>
              <w:jc w:val="both"/>
            </w:pPr>
            <w:r w:rsidRPr="009D1A72">
              <w:t>0</w:t>
            </w:r>
          </w:p>
        </w:tc>
      </w:tr>
    </w:tbl>
    <w:p w:rsidR="00A77FD4" w:rsidRPr="009D1A72" w:rsidRDefault="00A77FD4" w:rsidP="00A77FD4">
      <w:pPr>
        <w:pStyle w:val="1"/>
        <w:jc w:val="both"/>
      </w:pPr>
    </w:p>
    <w:p w:rsidR="00A77FD4" w:rsidRDefault="00A77FD4" w:rsidP="00A77FD4">
      <w:pPr>
        <w:pStyle w:val="1"/>
        <w:ind w:left="0"/>
        <w:jc w:val="both"/>
      </w:pPr>
    </w:p>
    <w:p w:rsidR="00A77FD4" w:rsidRDefault="00A77FD4" w:rsidP="00A77FD4">
      <w:pPr>
        <w:pStyle w:val="a3"/>
        <w:ind w:left="284"/>
        <w:jc w:val="both"/>
      </w:pPr>
      <w:r>
        <w:t>Высокий процент обучающихся Школы ежегодно поступают в ССУЗы и ВУЗы Саратова и других городов России.</w:t>
      </w:r>
    </w:p>
    <w:p w:rsidR="00A77FD4" w:rsidRDefault="00A77FD4" w:rsidP="00A77FD4">
      <w:pPr>
        <w:pStyle w:val="a3"/>
        <w:ind w:left="393"/>
        <w:jc w:val="both"/>
      </w:pPr>
    </w:p>
    <w:p w:rsidR="00B23E63" w:rsidRPr="00AE02EA" w:rsidRDefault="00A77FD4" w:rsidP="00AE02EA">
      <w:pPr>
        <w:pStyle w:val="a3"/>
        <w:ind w:left="284" w:firstLine="109"/>
        <w:jc w:val="both"/>
        <w:rPr>
          <w:b/>
        </w:rPr>
      </w:pPr>
      <w:r>
        <w:rPr>
          <w:b/>
        </w:rPr>
        <w:t>5.5.</w:t>
      </w:r>
      <w:r w:rsidRPr="00A05500">
        <w:rPr>
          <w:b/>
        </w:rPr>
        <w:t>Оценка качества кадрового обеспечения</w:t>
      </w:r>
    </w:p>
    <w:p w:rsidR="00A77FD4" w:rsidRDefault="00B23E63" w:rsidP="00B23E63">
      <w:pPr>
        <w:pStyle w:val="a3"/>
        <w:spacing w:line="276" w:lineRule="auto"/>
        <w:ind w:right="-1"/>
        <w:jc w:val="both"/>
      </w:pPr>
      <w:r>
        <w:rPr>
          <w:b/>
          <w:sz w:val="30"/>
        </w:rPr>
        <w:t xml:space="preserve">     </w:t>
      </w:r>
      <w:r w:rsidR="00A77FD4">
        <w:t xml:space="preserve"> На период самообследования в Школе работают 18 педагогов, из них – 4 внутренних совместителей и 1 учитель – внешний совместитель. Высшее педагогическое образование имеют 16 педагогов, среднее специальное образование – 2 пе</w:t>
      </w:r>
      <w:r w:rsidR="00567E29">
        <w:t xml:space="preserve">дагога. В 2020 году аттестацию </w:t>
      </w:r>
      <w:r w:rsidR="00A77FD4">
        <w:t>на соответствие занимаемой должности прошли 3 человека. На конец 2020 года имеют высшую квалификационную категорию – 2 педагога, первую квалификационную категорию– 4, соответствие занимаемой должности – 9.</w:t>
      </w:r>
    </w:p>
    <w:p w:rsidR="00A77FD4" w:rsidRDefault="00A77FD4" w:rsidP="00A77FD4">
      <w:pPr>
        <w:pStyle w:val="a3"/>
        <w:spacing w:before="4"/>
        <w:ind w:left="284" w:firstLine="109"/>
        <w:jc w:val="both"/>
        <w:rPr>
          <w:sz w:val="27"/>
        </w:rPr>
      </w:pPr>
    </w:p>
    <w:p w:rsidR="00A77FD4" w:rsidRDefault="00A77FD4" w:rsidP="00B23E63">
      <w:pPr>
        <w:pStyle w:val="a3"/>
        <w:spacing w:before="1" w:line="278" w:lineRule="auto"/>
        <w:ind w:right="176" w:firstLine="393"/>
        <w:jc w:val="both"/>
      </w:pPr>
      <w: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с потребностями Школы и требованиями действующего законодательства.</w:t>
      </w:r>
    </w:p>
    <w:p w:rsidR="00A77FD4" w:rsidRDefault="00A77FD4" w:rsidP="00A77FD4">
      <w:pPr>
        <w:pStyle w:val="a3"/>
        <w:spacing w:before="1"/>
        <w:ind w:left="284" w:firstLine="109"/>
        <w:jc w:val="both"/>
        <w:rPr>
          <w:sz w:val="27"/>
        </w:rPr>
      </w:pPr>
    </w:p>
    <w:p w:rsidR="00A77FD4" w:rsidRDefault="00A77FD4" w:rsidP="00A77FD4">
      <w:pPr>
        <w:pStyle w:val="a3"/>
        <w:ind w:left="284" w:firstLine="109"/>
        <w:jc w:val="both"/>
      </w:pPr>
      <w:r>
        <w:t>Основные принципы кадровой политики направлены:</w:t>
      </w:r>
    </w:p>
    <w:p w:rsidR="00A77FD4" w:rsidRDefault="00A77FD4" w:rsidP="00A77FD4">
      <w:pPr>
        <w:pStyle w:val="a6"/>
        <w:numPr>
          <w:ilvl w:val="0"/>
          <w:numId w:val="5"/>
        </w:numPr>
        <w:tabs>
          <w:tab w:val="left" w:pos="538"/>
        </w:tabs>
        <w:spacing w:before="41"/>
        <w:ind w:left="284" w:firstLine="109"/>
        <w:jc w:val="both"/>
        <w:rPr>
          <w:sz w:val="24"/>
        </w:rPr>
      </w:pPr>
      <w:r>
        <w:rPr>
          <w:sz w:val="24"/>
        </w:rPr>
        <w:t>на сохранение, укрепление и развитие кадрового</w:t>
      </w:r>
      <w:r w:rsidR="00B23E63">
        <w:rPr>
          <w:sz w:val="24"/>
        </w:rPr>
        <w:t xml:space="preserve"> </w:t>
      </w:r>
      <w:r>
        <w:rPr>
          <w:sz w:val="24"/>
        </w:rPr>
        <w:t>потенциала;</w:t>
      </w:r>
    </w:p>
    <w:p w:rsidR="00A77FD4" w:rsidRDefault="00A77FD4" w:rsidP="00A77FD4">
      <w:pPr>
        <w:pStyle w:val="a6"/>
        <w:numPr>
          <w:ilvl w:val="0"/>
          <w:numId w:val="5"/>
        </w:numPr>
        <w:tabs>
          <w:tab w:val="left" w:pos="538"/>
        </w:tabs>
        <w:spacing w:before="41"/>
        <w:ind w:left="284" w:firstLine="109"/>
        <w:jc w:val="both"/>
        <w:rPr>
          <w:sz w:val="24"/>
        </w:rPr>
      </w:pPr>
      <w:r>
        <w:rPr>
          <w:sz w:val="24"/>
        </w:rPr>
        <w:t xml:space="preserve">создание квалифицированного коллектива, способного работать в </w:t>
      </w:r>
    </w:p>
    <w:p w:rsidR="00A77FD4" w:rsidRDefault="00A77FD4" w:rsidP="00A77FD4">
      <w:pPr>
        <w:pStyle w:val="a6"/>
        <w:numPr>
          <w:ilvl w:val="0"/>
          <w:numId w:val="5"/>
        </w:numPr>
        <w:tabs>
          <w:tab w:val="left" w:pos="538"/>
        </w:tabs>
        <w:spacing w:before="41"/>
        <w:ind w:left="284" w:firstLine="109"/>
        <w:jc w:val="both"/>
        <w:rPr>
          <w:sz w:val="24"/>
        </w:rPr>
      </w:pPr>
      <w:r>
        <w:rPr>
          <w:sz w:val="24"/>
        </w:rPr>
        <w:t>современных</w:t>
      </w:r>
      <w:r w:rsidR="00B23E63">
        <w:rPr>
          <w:sz w:val="24"/>
        </w:rPr>
        <w:t xml:space="preserve"> </w:t>
      </w:r>
      <w:r>
        <w:rPr>
          <w:sz w:val="24"/>
        </w:rPr>
        <w:t>условиях;</w:t>
      </w:r>
    </w:p>
    <w:p w:rsidR="00A77FD4" w:rsidRDefault="00A77FD4" w:rsidP="00A77FD4">
      <w:pPr>
        <w:pStyle w:val="a6"/>
        <w:numPr>
          <w:ilvl w:val="0"/>
          <w:numId w:val="5"/>
        </w:numPr>
        <w:tabs>
          <w:tab w:val="left" w:pos="538"/>
        </w:tabs>
        <w:spacing w:before="41"/>
        <w:ind w:left="284" w:firstLine="109"/>
        <w:jc w:val="both"/>
        <w:rPr>
          <w:sz w:val="24"/>
        </w:rPr>
      </w:pPr>
      <w:r>
        <w:rPr>
          <w:sz w:val="24"/>
        </w:rPr>
        <w:t>повышения уровня квалификации</w:t>
      </w:r>
      <w:r w:rsidR="00B23E63">
        <w:rPr>
          <w:sz w:val="24"/>
        </w:rPr>
        <w:t xml:space="preserve"> </w:t>
      </w:r>
      <w:r>
        <w:rPr>
          <w:sz w:val="24"/>
        </w:rPr>
        <w:t>персонала.</w:t>
      </w:r>
    </w:p>
    <w:p w:rsidR="00A77FD4" w:rsidRDefault="00A77FD4" w:rsidP="00A77FD4">
      <w:pPr>
        <w:pStyle w:val="a3"/>
        <w:spacing w:before="1"/>
        <w:ind w:left="284" w:firstLine="109"/>
        <w:jc w:val="both"/>
        <w:rPr>
          <w:sz w:val="31"/>
        </w:rPr>
      </w:pPr>
    </w:p>
    <w:p w:rsidR="00A77FD4" w:rsidRDefault="00A77FD4" w:rsidP="00A77FD4">
      <w:pPr>
        <w:pStyle w:val="a3"/>
        <w:spacing w:line="280" w:lineRule="auto"/>
        <w:ind w:left="284" w:right="1377" w:firstLine="109"/>
        <w:jc w:val="both"/>
      </w:pPr>
      <w: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A77FD4" w:rsidRDefault="00A77FD4" w:rsidP="00A77FD4">
      <w:pPr>
        <w:pStyle w:val="a6"/>
        <w:numPr>
          <w:ilvl w:val="0"/>
          <w:numId w:val="5"/>
        </w:numPr>
        <w:tabs>
          <w:tab w:val="left" w:pos="533"/>
        </w:tabs>
        <w:spacing w:line="269" w:lineRule="exact"/>
        <w:ind w:left="284" w:firstLine="109"/>
        <w:jc w:val="both"/>
        <w:rPr>
          <w:sz w:val="24"/>
        </w:rPr>
      </w:pPr>
      <w:r>
        <w:rPr>
          <w:sz w:val="24"/>
        </w:rPr>
        <w:t>образовательная деятельность в Школе обеспечена квалифицированным профессиональным педагогическим</w:t>
      </w:r>
      <w:r w:rsidR="00B23E63">
        <w:rPr>
          <w:sz w:val="24"/>
        </w:rPr>
        <w:t xml:space="preserve"> </w:t>
      </w:r>
      <w:r>
        <w:rPr>
          <w:sz w:val="24"/>
        </w:rPr>
        <w:t>составом;</w:t>
      </w:r>
    </w:p>
    <w:p w:rsidR="00A77FD4" w:rsidRDefault="00A77FD4" w:rsidP="00A77FD4">
      <w:pPr>
        <w:pStyle w:val="a6"/>
        <w:numPr>
          <w:ilvl w:val="0"/>
          <w:numId w:val="5"/>
        </w:numPr>
        <w:spacing w:before="41"/>
        <w:ind w:left="284" w:firstLine="109"/>
        <w:jc w:val="both"/>
        <w:rPr>
          <w:sz w:val="24"/>
        </w:rPr>
      </w:pPr>
      <w:r>
        <w:rPr>
          <w:sz w:val="24"/>
        </w:rPr>
        <w:t>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A77FD4" w:rsidRDefault="00A77FD4" w:rsidP="00A77FD4">
      <w:pPr>
        <w:pStyle w:val="a6"/>
        <w:numPr>
          <w:ilvl w:val="0"/>
          <w:numId w:val="5"/>
        </w:numPr>
        <w:tabs>
          <w:tab w:val="left" w:pos="538"/>
        </w:tabs>
        <w:spacing w:before="41"/>
        <w:ind w:left="284" w:firstLine="109"/>
        <w:jc w:val="both"/>
        <w:rPr>
          <w:sz w:val="24"/>
        </w:rPr>
      </w:pPr>
      <w:r>
        <w:rPr>
          <w:sz w:val="24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A77FD4" w:rsidRDefault="00A77FD4" w:rsidP="00A77FD4">
      <w:pPr>
        <w:pStyle w:val="1"/>
        <w:tabs>
          <w:tab w:val="left" w:pos="3828"/>
        </w:tabs>
        <w:spacing w:before="60"/>
        <w:jc w:val="both"/>
      </w:pPr>
    </w:p>
    <w:p w:rsidR="00A77FD4" w:rsidRDefault="00A77FD4" w:rsidP="00A77FD4">
      <w:pPr>
        <w:pStyle w:val="1"/>
        <w:tabs>
          <w:tab w:val="left" w:pos="3828"/>
        </w:tabs>
        <w:spacing w:before="60"/>
        <w:jc w:val="both"/>
      </w:pPr>
    </w:p>
    <w:p w:rsidR="00A77FD4" w:rsidRDefault="00A77FD4" w:rsidP="00567E29">
      <w:pPr>
        <w:pStyle w:val="1"/>
        <w:tabs>
          <w:tab w:val="left" w:pos="3828"/>
        </w:tabs>
        <w:spacing w:before="60"/>
        <w:ind w:right="-229"/>
      </w:pPr>
      <w:r>
        <w:t xml:space="preserve">5.6. Оценка учебно – методического </w:t>
      </w:r>
      <w:r w:rsidR="00567E29">
        <w:t xml:space="preserve">и библиотечно – информационного </w:t>
      </w:r>
      <w:r>
        <w:t>обеспечения</w:t>
      </w:r>
    </w:p>
    <w:p w:rsidR="00A77FD4" w:rsidRDefault="00A77FD4" w:rsidP="00A77FD4">
      <w:pPr>
        <w:pStyle w:val="1"/>
        <w:tabs>
          <w:tab w:val="left" w:pos="3828"/>
        </w:tabs>
        <w:spacing w:before="60"/>
        <w:ind w:left="1843"/>
        <w:jc w:val="both"/>
      </w:pPr>
    </w:p>
    <w:p w:rsidR="00A77FD4" w:rsidRDefault="00A77FD4" w:rsidP="00A77FD4">
      <w:pPr>
        <w:pStyle w:val="a3"/>
        <w:spacing w:before="36"/>
        <w:ind w:left="393"/>
        <w:jc w:val="both"/>
      </w:pPr>
      <w:r>
        <w:t>Общая характеристика:</w:t>
      </w:r>
    </w:p>
    <w:p w:rsidR="00A77FD4" w:rsidRDefault="00A77FD4" w:rsidP="00A77FD4">
      <w:pPr>
        <w:pStyle w:val="a6"/>
        <w:numPr>
          <w:ilvl w:val="0"/>
          <w:numId w:val="5"/>
        </w:numPr>
        <w:tabs>
          <w:tab w:val="left" w:pos="533"/>
        </w:tabs>
        <w:spacing w:before="41"/>
        <w:jc w:val="both"/>
        <w:rPr>
          <w:sz w:val="24"/>
        </w:rPr>
      </w:pPr>
      <w:r>
        <w:rPr>
          <w:sz w:val="24"/>
        </w:rPr>
        <w:t>объем библиотечного фонда –4958 экз;</w:t>
      </w:r>
    </w:p>
    <w:p w:rsidR="00A77FD4" w:rsidRDefault="00A77FD4" w:rsidP="00A77FD4">
      <w:pPr>
        <w:pStyle w:val="a6"/>
        <w:numPr>
          <w:ilvl w:val="0"/>
          <w:numId w:val="5"/>
        </w:numPr>
        <w:tabs>
          <w:tab w:val="left" w:pos="538"/>
        </w:tabs>
        <w:spacing w:before="41"/>
        <w:ind w:left="537" w:hanging="145"/>
        <w:jc w:val="both"/>
        <w:rPr>
          <w:sz w:val="24"/>
        </w:rPr>
      </w:pPr>
      <w:r>
        <w:rPr>
          <w:sz w:val="24"/>
        </w:rPr>
        <w:t>книгообеспеченность –100 %;</w:t>
      </w:r>
    </w:p>
    <w:p w:rsidR="00A77FD4" w:rsidRDefault="00A77FD4" w:rsidP="00A77FD4">
      <w:pPr>
        <w:pStyle w:val="a6"/>
        <w:numPr>
          <w:ilvl w:val="0"/>
          <w:numId w:val="5"/>
        </w:numPr>
        <w:tabs>
          <w:tab w:val="left" w:pos="533"/>
        </w:tabs>
        <w:spacing w:before="41"/>
        <w:jc w:val="both"/>
        <w:rPr>
          <w:sz w:val="24"/>
        </w:rPr>
      </w:pPr>
      <w:r>
        <w:rPr>
          <w:sz w:val="24"/>
        </w:rPr>
        <w:t>объем учебного фонда –3451экз.</w:t>
      </w:r>
    </w:p>
    <w:p w:rsidR="00A77FD4" w:rsidRDefault="00A77FD4" w:rsidP="00A77FD4">
      <w:pPr>
        <w:pStyle w:val="a3"/>
        <w:spacing w:before="41"/>
        <w:ind w:left="393"/>
        <w:jc w:val="both"/>
      </w:pPr>
      <w:r>
        <w:t>Фонд библиотеки формируется за счет областного бюджета.</w:t>
      </w:r>
    </w:p>
    <w:p w:rsidR="00A77FD4" w:rsidRDefault="00A77FD4" w:rsidP="00A77FD4">
      <w:pPr>
        <w:pStyle w:val="a3"/>
        <w:spacing w:before="6"/>
        <w:jc w:val="both"/>
        <w:rPr>
          <w:sz w:val="31"/>
        </w:rPr>
      </w:pPr>
    </w:p>
    <w:p w:rsidR="00A77FD4" w:rsidRDefault="00A77FD4" w:rsidP="00A77FD4">
      <w:pPr>
        <w:pStyle w:val="a3"/>
        <w:ind w:left="372" w:right="93"/>
        <w:jc w:val="both"/>
      </w:pPr>
      <w:r>
        <w:t>Состав фонда и его использование:</w:t>
      </w:r>
    </w:p>
    <w:tbl>
      <w:tblPr>
        <w:tblStyle w:val="TableNormal"/>
        <w:tblW w:w="4848" w:type="pc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817"/>
        <w:gridCol w:w="2548"/>
        <w:gridCol w:w="3178"/>
      </w:tblGrid>
      <w:tr w:rsidR="00A77FD4" w:rsidRPr="009D1A72" w:rsidTr="00AE02EA">
        <w:trPr>
          <w:trHeight w:val="650"/>
        </w:trPr>
        <w:tc>
          <w:tcPr>
            <w:tcW w:w="393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№</w:t>
            </w:r>
          </w:p>
        </w:tc>
        <w:tc>
          <w:tcPr>
            <w:tcW w:w="1519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Вид литературы</w:t>
            </w:r>
          </w:p>
        </w:tc>
        <w:tc>
          <w:tcPr>
            <w:tcW w:w="1374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Количество единиц в фонде</w:t>
            </w:r>
          </w:p>
        </w:tc>
        <w:tc>
          <w:tcPr>
            <w:tcW w:w="1715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Сколько экземпляров выдавалось</w:t>
            </w:r>
          </w:p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за год</w:t>
            </w:r>
          </w:p>
        </w:tc>
      </w:tr>
      <w:tr w:rsidR="00A77FD4" w:rsidRPr="009D1A72" w:rsidTr="00AE02EA">
        <w:trPr>
          <w:trHeight w:val="322"/>
        </w:trPr>
        <w:tc>
          <w:tcPr>
            <w:tcW w:w="393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1</w:t>
            </w:r>
          </w:p>
        </w:tc>
        <w:tc>
          <w:tcPr>
            <w:tcW w:w="1519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Учебная</w:t>
            </w:r>
          </w:p>
        </w:tc>
        <w:tc>
          <w:tcPr>
            <w:tcW w:w="1374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3451</w:t>
            </w:r>
          </w:p>
        </w:tc>
        <w:tc>
          <w:tcPr>
            <w:tcW w:w="1715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3451</w:t>
            </w:r>
          </w:p>
        </w:tc>
      </w:tr>
      <w:tr w:rsidR="00A77FD4" w:rsidRPr="009D1A72" w:rsidTr="00AE02EA">
        <w:trPr>
          <w:trHeight w:val="328"/>
        </w:trPr>
        <w:tc>
          <w:tcPr>
            <w:tcW w:w="393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2</w:t>
            </w:r>
          </w:p>
        </w:tc>
        <w:tc>
          <w:tcPr>
            <w:tcW w:w="1519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Педагогическая</w:t>
            </w:r>
          </w:p>
        </w:tc>
        <w:tc>
          <w:tcPr>
            <w:tcW w:w="1374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0</w:t>
            </w:r>
          </w:p>
        </w:tc>
        <w:tc>
          <w:tcPr>
            <w:tcW w:w="1715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0</w:t>
            </w:r>
          </w:p>
        </w:tc>
      </w:tr>
      <w:tr w:rsidR="00A77FD4" w:rsidRPr="009D1A72" w:rsidTr="00AE02EA">
        <w:trPr>
          <w:trHeight w:val="328"/>
        </w:trPr>
        <w:tc>
          <w:tcPr>
            <w:tcW w:w="393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3</w:t>
            </w:r>
          </w:p>
        </w:tc>
        <w:tc>
          <w:tcPr>
            <w:tcW w:w="1519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Художественная</w:t>
            </w:r>
          </w:p>
        </w:tc>
        <w:tc>
          <w:tcPr>
            <w:tcW w:w="1374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1087</w:t>
            </w:r>
          </w:p>
        </w:tc>
        <w:tc>
          <w:tcPr>
            <w:tcW w:w="1715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800</w:t>
            </w:r>
          </w:p>
        </w:tc>
      </w:tr>
      <w:tr w:rsidR="00A77FD4" w:rsidRPr="009D1A72" w:rsidTr="00AE02EA">
        <w:trPr>
          <w:trHeight w:val="322"/>
        </w:trPr>
        <w:tc>
          <w:tcPr>
            <w:tcW w:w="393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4</w:t>
            </w:r>
          </w:p>
        </w:tc>
        <w:tc>
          <w:tcPr>
            <w:tcW w:w="1519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Справочная</w:t>
            </w:r>
          </w:p>
        </w:tc>
        <w:tc>
          <w:tcPr>
            <w:tcW w:w="1374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84</w:t>
            </w:r>
          </w:p>
        </w:tc>
        <w:tc>
          <w:tcPr>
            <w:tcW w:w="1715" w:type="pct"/>
          </w:tcPr>
          <w:p w:rsidR="00A77FD4" w:rsidRPr="009D1A72" w:rsidRDefault="00A77FD4" w:rsidP="00AE02EA">
            <w:pPr>
              <w:pStyle w:val="a3"/>
              <w:ind w:left="372" w:right="93"/>
              <w:jc w:val="both"/>
            </w:pPr>
            <w:r w:rsidRPr="009D1A72">
              <w:t>56</w:t>
            </w:r>
          </w:p>
        </w:tc>
      </w:tr>
    </w:tbl>
    <w:p w:rsidR="00A77FD4" w:rsidRDefault="00A77FD4" w:rsidP="00A77FD4">
      <w:pPr>
        <w:pStyle w:val="a3"/>
        <w:ind w:left="372" w:right="93"/>
        <w:jc w:val="both"/>
      </w:pPr>
    </w:p>
    <w:p w:rsidR="00A77FD4" w:rsidRDefault="00A77FD4" w:rsidP="00A77FD4">
      <w:pPr>
        <w:pStyle w:val="a3"/>
        <w:jc w:val="both"/>
        <w:rPr>
          <w:sz w:val="20"/>
        </w:rPr>
      </w:pPr>
    </w:p>
    <w:p w:rsidR="00A77FD4" w:rsidRDefault="00B23E63" w:rsidP="00B23E63">
      <w:pPr>
        <w:pStyle w:val="a3"/>
        <w:spacing w:line="280" w:lineRule="auto"/>
        <w:ind w:right="589"/>
        <w:jc w:val="both"/>
      </w:pPr>
      <w:r>
        <w:rPr>
          <w:sz w:val="11"/>
        </w:rPr>
        <w:t xml:space="preserve">         </w:t>
      </w:r>
      <w:r w:rsidR="00A77FD4">
        <w:t>Фонд библиотеки формируется за счет федерального, областного, местного бюджета.</w:t>
      </w:r>
    </w:p>
    <w:p w:rsidR="00A77FD4" w:rsidRDefault="00A77FD4" w:rsidP="00A77FD4">
      <w:pPr>
        <w:pStyle w:val="a3"/>
        <w:spacing w:line="280" w:lineRule="auto"/>
        <w:ind w:left="709" w:right="589"/>
        <w:jc w:val="both"/>
      </w:pPr>
      <w:r>
        <w:t>Общая площадь библиотеки- 56 кв.</w:t>
      </w:r>
      <w:r w:rsidR="00567E29">
        <w:t xml:space="preserve"> </w:t>
      </w:r>
      <w:r>
        <w:t>м.</w:t>
      </w:r>
    </w:p>
    <w:p w:rsidR="00A77FD4" w:rsidRDefault="00A77FD4" w:rsidP="00A77FD4">
      <w:pPr>
        <w:pStyle w:val="a3"/>
        <w:spacing w:line="280" w:lineRule="auto"/>
        <w:ind w:left="709" w:right="589"/>
        <w:jc w:val="both"/>
      </w:pPr>
      <w:r>
        <w:t>Количество помещений-1</w:t>
      </w:r>
    </w:p>
    <w:p w:rsidR="00A77FD4" w:rsidRDefault="00A77FD4" w:rsidP="00A77FD4">
      <w:pPr>
        <w:pStyle w:val="a3"/>
        <w:spacing w:line="280" w:lineRule="auto"/>
        <w:ind w:left="709" w:right="589"/>
        <w:jc w:val="both"/>
      </w:pPr>
      <w:r>
        <w:t>Оборудование: 9 стеллажей, 4 стола для обучающихся, посещающих читальный зал, стол библиотекаря, 7 стульев.</w:t>
      </w:r>
    </w:p>
    <w:p w:rsidR="00A77FD4" w:rsidRPr="003A104D" w:rsidRDefault="00A77FD4" w:rsidP="00A77FD4">
      <w:pPr>
        <w:pStyle w:val="a3"/>
        <w:spacing w:line="280" w:lineRule="auto"/>
        <w:ind w:left="709" w:right="589"/>
        <w:jc w:val="both"/>
      </w:pPr>
      <w:r>
        <w:t>Технические средства: компьютер.</w:t>
      </w:r>
    </w:p>
    <w:p w:rsidR="00A77FD4" w:rsidRPr="003A104D" w:rsidRDefault="00A77FD4" w:rsidP="00A77FD4">
      <w:pPr>
        <w:pStyle w:val="a3"/>
        <w:spacing w:line="276" w:lineRule="auto"/>
        <w:ind w:left="709" w:right="1471"/>
        <w:jc w:val="both"/>
      </w:pPr>
      <w:r w:rsidRPr="003A104D">
        <w:t xml:space="preserve">Средний уровень посещаемости библиотеки – 15 человек в день. </w:t>
      </w:r>
    </w:p>
    <w:p w:rsidR="00A77FD4" w:rsidRPr="003A104D" w:rsidRDefault="00A77FD4" w:rsidP="00A77FD4">
      <w:pPr>
        <w:pStyle w:val="a3"/>
        <w:spacing w:line="276" w:lineRule="auto"/>
        <w:ind w:left="709" w:right="1471"/>
        <w:jc w:val="both"/>
        <w:rPr>
          <w:color w:val="FFFFFF" w:themeColor="background1"/>
        </w:rPr>
      </w:pPr>
      <w:r w:rsidRPr="003A104D">
        <w:t>Оснащенность библиотеки учебниками и учебными пособиями достаточная.</w:t>
      </w:r>
    </w:p>
    <w:p w:rsidR="00A77FD4" w:rsidRDefault="00A77FD4" w:rsidP="00A77FD4">
      <w:pPr>
        <w:pStyle w:val="a3"/>
        <w:spacing w:line="280" w:lineRule="auto"/>
        <w:ind w:left="709" w:right="589"/>
        <w:jc w:val="both"/>
      </w:pPr>
      <w:r w:rsidRPr="003A104D">
        <w:lastRenderedPageBreak/>
        <w:t>Фонд библиотеки соответствует требованиям ФГОС, учебники фонда входят в федеральный перечень, ут</w:t>
      </w:r>
      <w:r>
        <w:t>вержденный приказом Минобрнауки от 31.03.2014 №253.</w:t>
      </w:r>
      <w:r w:rsidRPr="003A104D">
        <w:t xml:space="preserve"> В библиотеке имеются электронные образовательные ресурсы – 1</w:t>
      </w:r>
      <w:r>
        <w:t>5</w:t>
      </w:r>
      <w:r w:rsidRPr="003A104D">
        <w:t>0 дисков.</w:t>
      </w:r>
      <w:r>
        <w:t xml:space="preserve"> Мультимедийные средства (презентации, электронные энциклопедии, дидактические материалы).</w:t>
      </w:r>
    </w:p>
    <w:p w:rsidR="00A77FD4" w:rsidRDefault="00A77FD4" w:rsidP="00A77FD4">
      <w:pPr>
        <w:pStyle w:val="a3"/>
        <w:spacing w:line="280" w:lineRule="auto"/>
        <w:ind w:left="709" w:right="589"/>
        <w:jc w:val="both"/>
      </w:pPr>
      <w:r>
        <w:t>Средний уровень посещаемости библиотеки -20 человек в день.</w:t>
      </w:r>
    </w:p>
    <w:p w:rsidR="00A77FD4" w:rsidRDefault="00A77FD4" w:rsidP="00A77FD4">
      <w:pPr>
        <w:pStyle w:val="a3"/>
        <w:spacing w:line="280" w:lineRule="auto"/>
        <w:ind w:left="709" w:right="589"/>
        <w:jc w:val="both"/>
      </w:pPr>
      <w: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A77FD4" w:rsidRDefault="00A77FD4" w:rsidP="00A77FD4">
      <w:pPr>
        <w:pStyle w:val="a3"/>
        <w:ind w:left="709"/>
        <w:jc w:val="both"/>
        <w:rPr>
          <w:sz w:val="26"/>
        </w:rPr>
      </w:pPr>
    </w:p>
    <w:p w:rsidR="00A77FD4" w:rsidRDefault="00A77FD4" w:rsidP="00A77FD4">
      <w:pPr>
        <w:pStyle w:val="1"/>
        <w:tabs>
          <w:tab w:val="left" w:pos="6150"/>
        </w:tabs>
        <w:ind w:left="709"/>
        <w:jc w:val="both"/>
      </w:pPr>
      <w:r>
        <w:rPr>
          <w:b w:val="0"/>
          <w:bCs w:val="0"/>
          <w:sz w:val="28"/>
        </w:rPr>
        <w:t xml:space="preserve">    5.7.</w:t>
      </w:r>
      <w:r>
        <w:t>Оценка материально – технической базы</w:t>
      </w:r>
    </w:p>
    <w:p w:rsidR="00A77FD4" w:rsidRDefault="00A77FD4" w:rsidP="00A77FD4">
      <w:pPr>
        <w:pStyle w:val="a3"/>
        <w:spacing w:before="36" w:line="276" w:lineRule="auto"/>
        <w:ind w:left="142"/>
        <w:jc w:val="both"/>
      </w:pPr>
      <w:r>
        <w:t>Материально – техническое обеспечение Школы позволяет реализовывать в полной мере образовательные программы. В Школе оборудованы</w:t>
      </w:r>
      <w:r w:rsidR="00567E29">
        <w:t xml:space="preserve"> шестнадцать учебных кабинета, </w:t>
      </w:r>
      <w:r>
        <w:t>три из них оснащены современной мультимедийной техникой, в том числе:</w:t>
      </w:r>
    </w:p>
    <w:p w:rsidR="00A77FD4" w:rsidRPr="004E15A6" w:rsidRDefault="00A77FD4" w:rsidP="00A77FD4">
      <w:pPr>
        <w:tabs>
          <w:tab w:val="left" w:pos="538"/>
        </w:tabs>
        <w:spacing w:before="46"/>
        <w:ind w:left="142"/>
        <w:jc w:val="both"/>
        <w:rPr>
          <w:sz w:val="24"/>
        </w:rPr>
      </w:pPr>
      <w:r>
        <w:rPr>
          <w:sz w:val="24"/>
        </w:rPr>
        <w:t xml:space="preserve"> - </w:t>
      </w:r>
      <w:r w:rsidRPr="004E15A6">
        <w:rPr>
          <w:sz w:val="24"/>
        </w:rPr>
        <w:t>кабинет биологии</w:t>
      </w:r>
    </w:p>
    <w:p w:rsidR="00A77FD4" w:rsidRDefault="00A77FD4" w:rsidP="00A77FD4">
      <w:pPr>
        <w:pStyle w:val="a6"/>
        <w:tabs>
          <w:tab w:val="left" w:pos="538"/>
        </w:tabs>
        <w:spacing w:before="41"/>
        <w:ind w:left="142" w:firstLine="0"/>
        <w:jc w:val="both"/>
        <w:rPr>
          <w:sz w:val="24"/>
        </w:rPr>
      </w:pPr>
      <w:r>
        <w:rPr>
          <w:sz w:val="24"/>
        </w:rPr>
        <w:t>- кабинет начальных классов</w:t>
      </w:r>
    </w:p>
    <w:p w:rsidR="00A77FD4" w:rsidRDefault="00A77FD4" w:rsidP="00A77FD4">
      <w:pPr>
        <w:pStyle w:val="a6"/>
        <w:tabs>
          <w:tab w:val="left" w:pos="538"/>
        </w:tabs>
        <w:spacing w:before="40"/>
        <w:ind w:left="142" w:firstLine="0"/>
        <w:jc w:val="both"/>
        <w:rPr>
          <w:sz w:val="24"/>
        </w:rPr>
      </w:pPr>
      <w:r>
        <w:rPr>
          <w:sz w:val="24"/>
        </w:rPr>
        <w:t>- кабинет информатики</w:t>
      </w:r>
    </w:p>
    <w:p w:rsidR="00A77FD4" w:rsidRDefault="00A77FD4" w:rsidP="00A77FD4">
      <w:pPr>
        <w:pStyle w:val="a3"/>
        <w:spacing w:before="42" w:line="276" w:lineRule="auto"/>
        <w:ind w:left="142"/>
        <w:jc w:val="both"/>
      </w:pPr>
      <w:r>
        <w:t>На I этаже оборудованы: пищеблок и спортивный зал. На II этаже здания оборудова</w:t>
      </w:r>
      <w:r w:rsidR="00567E29">
        <w:t xml:space="preserve">н актовый зал. Имеется школьный </w:t>
      </w:r>
      <w:r>
        <w:t>стадион оборудованный турниками, бревно, футбольные ворота.</w:t>
      </w:r>
    </w:p>
    <w:p w:rsidR="00A77FD4" w:rsidRDefault="00A77FD4" w:rsidP="00A77FD4">
      <w:pPr>
        <w:pStyle w:val="1"/>
        <w:tabs>
          <w:tab w:val="left" w:pos="4536"/>
        </w:tabs>
        <w:spacing w:before="60"/>
        <w:ind w:left="142"/>
        <w:jc w:val="both"/>
        <w:rPr>
          <w:bCs w:val="0"/>
        </w:rPr>
      </w:pPr>
      <w:r>
        <w:rPr>
          <w:bCs w:val="0"/>
        </w:rPr>
        <w:t xml:space="preserve">                          </w:t>
      </w:r>
    </w:p>
    <w:p w:rsidR="00A77FD4" w:rsidRDefault="00A77FD4" w:rsidP="00A77FD4">
      <w:pPr>
        <w:pStyle w:val="1"/>
        <w:tabs>
          <w:tab w:val="left" w:pos="4536"/>
        </w:tabs>
        <w:spacing w:before="60"/>
        <w:ind w:left="142"/>
        <w:jc w:val="both"/>
      </w:pPr>
      <w:r>
        <w:rPr>
          <w:bCs w:val="0"/>
        </w:rPr>
        <w:t xml:space="preserve">               </w:t>
      </w:r>
      <w:r w:rsidRPr="00633DB1">
        <w:rPr>
          <w:bCs w:val="0"/>
        </w:rPr>
        <w:t>5.8.</w:t>
      </w:r>
      <w:r>
        <w:t>Оценка функционирования внутренней системы оценки</w:t>
      </w:r>
    </w:p>
    <w:p w:rsidR="00A77FD4" w:rsidRDefault="00A77FD4" w:rsidP="00A77FD4">
      <w:pPr>
        <w:pStyle w:val="a3"/>
        <w:spacing w:before="8"/>
        <w:ind w:left="142"/>
        <w:jc w:val="both"/>
        <w:rPr>
          <w:b/>
          <w:sz w:val="30"/>
        </w:rPr>
      </w:pPr>
    </w:p>
    <w:p w:rsidR="00A77FD4" w:rsidRDefault="00A77FD4" w:rsidP="00A77FD4">
      <w:pPr>
        <w:pStyle w:val="a3"/>
        <w:spacing w:line="276" w:lineRule="auto"/>
        <w:ind w:left="142"/>
        <w:jc w:val="both"/>
      </w:pPr>
      <w:r>
        <w:t xml:space="preserve">            В Школе утверждено положение о внутренней системе оценки качества образования от 31.08.2017 года. По итогам оценки качества образования в 2020 году выявлено, что уровень метапредметных и личностных результатов соответствует среднему уровню.</w:t>
      </w:r>
    </w:p>
    <w:p w:rsidR="00A77FD4" w:rsidRDefault="00A77FD4" w:rsidP="00A77FD4">
      <w:pPr>
        <w:pStyle w:val="a3"/>
        <w:spacing w:line="276" w:lineRule="auto"/>
        <w:ind w:left="142"/>
        <w:jc w:val="both"/>
      </w:pPr>
      <w:r>
        <w:t xml:space="preserve">По результатам анкетирования 2020 года выявлено, что количество родителей, которые удовлетворены </w:t>
      </w:r>
      <w:r w:rsidRPr="0057425F">
        <w:t xml:space="preserve">качеством образования в Школе составляет 86 %, а количество обучающихся, удовлетворенных образовательным процессом – 85 %. </w:t>
      </w:r>
      <w:r>
        <w:t xml:space="preserve"> В 2020-2021 году был выбран универсальный профиль.</w:t>
      </w:r>
    </w:p>
    <w:p w:rsidR="00A77FD4" w:rsidRDefault="00A77FD4" w:rsidP="00A77FD4">
      <w:pPr>
        <w:pStyle w:val="a3"/>
        <w:spacing w:before="2"/>
        <w:ind w:left="142"/>
        <w:jc w:val="both"/>
        <w:rPr>
          <w:sz w:val="28"/>
        </w:rPr>
      </w:pPr>
    </w:p>
    <w:p w:rsidR="00A77FD4" w:rsidRPr="009F7A76" w:rsidRDefault="00A77FD4" w:rsidP="00A77FD4">
      <w:pPr>
        <w:pStyle w:val="a3"/>
        <w:spacing w:before="2"/>
        <w:ind w:left="142"/>
        <w:jc w:val="both"/>
        <w:rPr>
          <w:sz w:val="18"/>
          <w:highlight w:val="yellow"/>
        </w:rPr>
      </w:pPr>
    </w:p>
    <w:p w:rsidR="00A77FD4" w:rsidRDefault="00A77FD4" w:rsidP="00A77FD4">
      <w:pPr>
        <w:pStyle w:val="1"/>
        <w:spacing w:before="60"/>
        <w:ind w:left="142"/>
        <w:jc w:val="both"/>
      </w:pPr>
      <w:r>
        <w:t xml:space="preserve">                       </w:t>
      </w:r>
    </w:p>
    <w:p w:rsidR="00A77FD4" w:rsidRDefault="00A77FD4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142"/>
        <w:jc w:val="both"/>
      </w:pPr>
    </w:p>
    <w:p w:rsidR="00567E29" w:rsidRDefault="00567E29" w:rsidP="00A77FD4">
      <w:pPr>
        <w:pStyle w:val="1"/>
        <w:spacing w:before="60"/>
        <w:ind w:left="142"/>
        <w:jc w:val="both"/>
      </w:pPr>
    </w:p>
    <w:p w:rsidR="00567E29" w:rsidRDefault="00567E29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142"/>
        <w:jc w:val="both"/>
      </w:pPr>
    </w:p>
    <w:p w:rsidR="00A77FD4" w:rsidRDefault="00A77FD4" w:rsidP="00A77FD4">
      <w:pPr>
        <w:pStyle w:val="1"/>
        <w:spacing w:before="60"/>
        <w:ind w:left="0"/>
        <w:jc w:val="both"/>
      </w:pPr>
      <w:r>
        <w:lastRenderedPageBreak/>
        <w:t xml:space="preserve">  6. Результаты анализа показателей деятельности организации</w:t>
      </w:r>
    </w:p>
    <w:p w:rsidR="00A77FD4" w:rsidRDefault="00A77FD4" w:rsidP="00A77FD4">
      <w:pPr>
        <w:pStyle w:val="a3"/>
        <w:tabs>
          <w:tab w:val="left" w:pos="10490"/>
        </w:tabs>
        <w:spacing w:before="36"/>
        <w:ind w:left="142"/>
        <w:jc w:val="both"/>
      </w:pPr>
      <w:r>
        <w:t>Данные приведены по состоянию на 31декабря 2020 года.</w:t>
      </w:r>
    </w:p>
    <w:p w:rsidR="00A77FD4" w:rsidRDefault="00A77FD4" w:rsidP="00A77FD4">
      <w:pPr>
        <w:pStyle w:val="a3"/>
        <w:jc w:val="both"/>
        <w:rPr>
          <w:sz w:val="20"/>
        </w:rPr>
      </w:pPr>
    </w:p>
    <w:p w:rsidR="00A77FD4" w:rsidRDefault="00A77FD4" w:rsidP="00A77FD4">
      <w:pPr>
        <w:pStyle w:val="a3"/>
        <w:spacing w:before="9"/>
        <w:jc w:val="both"/>
        <w:rPr>
          <w:sz w:val="11"/>
        </w:rPr>
      </w:pPr>
    </w:p>
    <w:tbl>
      <w:tblPr>
        <w:tblStyle w:val="TableNormal"/>
        <w:tblW w:w="9923" w:type="dxa"/>
        <w:tblInd w:w="134" w:type="dxa"/>
        <w:tblBorders>
          <w:top w:val="single" w:sz="6" w:space="0" w:color="878787"/>
          <w:left w:val="single" w:sz="6" w:space="0" w:color="878787"/>
          <w:bottom w:val="single" w:sz="6" w:space="0" w:color="878787"/>
          <w:right w:val="single" w:sz="6" w:space="0" w:color="878787"/>
          <w:insideH w:val="single" w:sz="6" w:space="0" w:color="878787"/>
          <w:insideV w:val="single" w:sz="6" w:space="0" w:color="878787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229"/>
        <w:gridCol w:w="1843"/>
      </w:tblGrid>
      <w:tr w:rsidR="00A77FD4" w:rsidTr="00AE02EA">
        <w:trPr>
          <w:trHeight w:val="353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N п/п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Показатели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Единица измерения</w:t>
            </w:r>
          </w:p>
        </w:tc>
      </w:tr>
      <w:tr w:rsidR="00A77FD4" w:rsidTr="00AE02EA">
        <w:trPr>
          <w:trHeight w:val="348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Образовательная деятельность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jc w:val="both"/>
            </w:pPr>
          </w:p>
        </w:tc>
      </w:tr>
      <w:tr w:rsidR="00A77FD4" w:rsidTr="00AE02EA">
        <w:trPr>
          <w:trHeight w:val="352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Общая численность учащихся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180 человек</w:t>
            </w:r>
          </w:p>
        </w:tc>
      </w:tr>
      <w:tr w:rsidR="00A77FD4" w:rsidTr="00AE02EA">
        <w:trPr>
          <w:trHeight w:val="348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1.2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84 человека</w:t>
            </w:r>
          </w:p>
        </w:tc>
      </w:tr>
      <w:tr w:rsidR="00A77FD4" w:rsidTr="00AE02EA">
        <w:trPr>
          <w:trHeight w:val="353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1.3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4"/>
              <w:ind w:left="126"/>
              <w:jc w:val="both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81 человек</w:t>
            </w:r>
          </w:p>
        </w:tc>
      </w:tr>
      <w:tr w:rsidR="00A77FD4" w:rsidTr="00AE02EA">
        <w:trPr>
          <w:trHeight w:val="353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1.4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15человек</w:t>
            </w:r>
          </w:p>
        </w:tc>
      </w:tr>
      <w:tr w:rsidR="00A77FD4" w:rsidTr="00AE02EA">
        <w:trPr>
          <w:trHeight w:val="608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1.5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1" w:line="237" w:lineRule="auto"/>
              <w:ind w:left="126"/>
              <w:jc w:val="both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84 человека/</w:t>
            </w:r>
          </w:p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46,6 %</w:t>
            </w:r>
          </w:p>
        </w:tc>
      </w:tr>
      <w:tr w:rsidR="00A77FD4" w:rsidTr="00AE02EA">
        <w:trPr>
          <w:trHeight w:val="348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1.6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jc w:val="both"/>
            </w:pPr>
            <w:r>
              <w:t xml:space="preserve">   -</w:t>
            </w:r>
          </w:p>
        </w:tc>
      </w:tr>
      <w:tr w:rsidR="00A77FD4" w:rsidTr="00AE02EA">
        <w:trPr>
          <w:trHeight w:val="353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1.7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4"/>
              <w:ind w:left="126"/>
              <w:jc w:val="both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jc w:val="both"/>
            </w:pPr>
            <w:r>
              <w:t xml:space="preserve">  -</w:t>
            </w:r>
          </w:p>
        </w:tc>
      </w:tr>
      <w:tr w:rsidR="00A77FD4" w:rsidTr="00AE02EA">
        <w:trPr>
          <w:trHeight w:val="353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1.8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59 балла</w:t>
            </w:r>
          </w:p>
        </w:tc>
      </w:tr>
      <w:tr w:rsidR="00A77FD4" w:rsidTr="00AE02EA">
        <w:trPr>
          <w:trHeight w:val="348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1.9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52 балла</w:t>
            </w:r>
          </w:p>
        </w:tc>
      </w:tr>
      <w:tr w:rsidR="00A77FD4" w:rsidTr="00AE02EA">
        <w:trPr>
          <w:trHeight w:val="609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1.10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0 человек/%</w:t>
            </w:r>
          </w:p>
        </w:tc>
      </w:tr>
      <w:tr w:rsidR="00A77FD4" w:rsidTr="00AE02EA">
        <w:trPr>
          <w:trHeight w:val="613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1.11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6" w:line="237" w:lineRule="auto"/>
              <w:ind w:left="126"/>
              <w:jc w:val="both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0 человек/ %</w:t>
            </w:r>
          </w:p>
        </w:tc>
      </w:tr>
      <w:tr w:rsidR="00A77FD4" w:rsidTr="00AE02EA">
        <w:trPr>
          <w:trHeight w:val="870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1.12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 w:right="641"/>
              <w:jc w:val="both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0 человек/%</w:t>
            </w:r>
          </w:p>
        </w:tc>
      </w:tr>
      <w:tr w:rsidR="00A77FD4" w:rsidTr="00AE02EA">
        <w:trPr>
          <w:trHeight w:val="870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1.13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 w:line="242" w:lineRule="auto"/>
              <w:ind w:left="126"/>
              <w:jc w:val="both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</w:t>
            </w:r>
          </w:p>
          <w:p w:rsidR="00A77FD4" w:rsidRDefault="00A77FD4" w:rsidP="00AE02EA">
            <w:pPr>
              <w:pStyle w:val="TableParagraph"/>
              <w:spacing w:line="247" w:lineRule="exact"/>
              <w:ind w:left="126"/>
              <w:jc w:val="both"/>
            </w:pPr>
            <w:r>
              <w:t>выпускников 11 класса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0 человек/%</w:t>
            </w:r>
          </w:p>
        </w:tc>
      </w:tr>
      <w:tr w:rsidR="00A77FD4" w:rsidTr="00AE02EA">
        <w:trPr>
          <w:trHeight w:val="608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1.14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0 человек/0 %</w:t>
            </w:r>
          </w:p>
        </w:tc>
      </w:tr>
      <w:tr w:rsidR="00A77FD4" w:rsidTr="00AE02EA">
        <w:trPr>
          <w:trHeight w:val="609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1.15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0 человек/%</w:t>
            </w:r>
          </w:p>
        </w:tc>
      </w:tr>
      <w:tr w:rsidR="00A77FD4" w:rsidTr="00AE02EA">
        <w:trPr>
          <w:trHeight w:val="613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1.16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16,3 человек/  %</w:t>
            </w:r>
          </w:p>
        </w:tc>
      </w:tr>
      <w:tr w:rsidR="00A77FD4" w:rsidTr="00AE02EA">
        <w:trPr>
          <w:trHeight w:val="609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1.17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1" w:line="237" w:lineRule="auto"/>
              <w:ind w:left="126" w:right="641"/>
              <w:jc w:val="both"/>
            </w:pPr>
            <w:r>
              <w:t xml:space="preserve">Численность/удельный вес численности выпускников 11 класса, получивших аттестаты о среднем общем образовании с отличием, в </w:t>
            </w:r>
            <w:r>
              <w:lastRenderedPageBreak/>
              <w:t>общей численности выпускников 11 класса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lastRenderedPageBreak/>
              <w:t>2 человек/ 25 %</w:t>
            </w:r>
          </w:p>
        </w:tc>
      </w:tr>
      <w:tr w:rsidR="00A77FD4" w:rsidTr="00AE02EA">
        <w:trPr>
          <w:trHeight w:val="601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1.18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156 человек/</w:t>
            </w:r>
          </w:p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86,6 %</w:t>
            </w:r>
          </w:p>
        </w:tc>
      </w:tr>
      <w:tr w:rsidR="00A77FD4" w:rsidTr="00AE02EA">
        <w:trPr>
          <w:trHeight w:val="629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1.19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6" w:line="237" w:lineRule="auto"/>
              <w:ind w:left="126"/>
              <w:jc w:val="both"/>
            </w:pPr>
            <w: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60</w:t>
            </w:r>
            <w:r w:rsidRPr="00753DEC">
              <w:t xml:space="preserve"> человек</w:t>
            </w:r>
            <w:r>
              <w:t xml:space="preserve">а/ </w:t>
            </w:r>
          </w:p>
          <w:p w:rsidR="00A77FD4" w:rsidRPr="00753DEC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33,3</w:t>
            </w:r>
            <w:r w:rsidRPr="00753DEC">
              <w:t xml:space="preserve"> %</w:t>
            </w:r>
          </w:p>
        </w:tc>
      </w:tr>
      <w:tr w:rsidR="00A77FD4" w:rsidTr="00AE02EA">
        <w:trPr>
          <w:trHeight w:val="357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1.19.1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Регионального уровня</w:t>
            </w:r>
          </w:p>
        </w:tc>
        <w:tc>
          <w:tcPr>
            <w:tcW w:w="1843" w:type="dxa"/>
          </w:tcPr>
          <w:p w:rsidR="00A77FD4" w:rsidRPr="00753DEC" w:rsidRDefault="00567E29" w:rsidP="00AE02EA">
            <w:pPr>
              <w:pStyle w:val="TableParagraph"/>
              <w:spacing w:before="39"/>
              <w:ind w:left="121"/>
              <w:jc w:val="both"/>
            </w:pPr>
            <w:r>
              <w:t xml:space="preserve">15 человек/ </w:t>
            </w:r>
            <w:r w:rsidR="00A77FD4">
              <w:t>8,3</w:t>
            </w:r>
            <w:r w:rsidR="00A77FD4" w:rsidRPr="00753DEC">
              <w:t>%</w:t>
            </w:r>
          </w:p>
        </w:tc>
      </w:tr>
      <w:tr w:rsidR="00A77FD4" w:rsidTr="00AE02EA">
        <w:trPr>
          <w:trHeight w:val="362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1.19.2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Федерального уровня</w:t>
            </w:r>
          </w:p>
        </w:tc>
        <w:tc>
          <w:tcPr>
            <w:tcW w:w="1843" w:type="dxa"/>
          </w:tcPr>
          <w:p w:rsidR="00A77FD4" w:rsidRPr="00753DEC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36</w:t>
            </w:r>
            <w:r w:rsidRPr="00753DEC">
              <w:t xml:space="preserve"> человек/</w:t>
            </w:r>
            <w:r>
              <w:t>20</w:t>
            </w:r>
            <w:r w:rsidRPr="00753DEC">
              <w:t xml:space="preserve"> %</w:t>
            </w:r>
          </w:p>
        </w:tc>
      </w:tr>
      <w:tr w:rsidR="00A77FD4" w:rsidTr="00AE02EA">
        <w:trPr>
          <w:trHeight w:val="357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1.19.3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Международного уровня</w:t>
            </w:r>
          </w:p>
        </w:tc>
        <w:tc>
          <w:tcPr>
            <w:tcW w:w="1843" w:type="dxa"/>
          </w:tcPr>
          <w:p w:rsidR="00A77FD4" w:rsidRPr="00753DEC" w:rsidRDefault="00A77FD4" w:rsidP="00AE02EA">
            <w:pPr>
              <w:pStyle w:val="TableParagraph"/>
              <w:spacing w:before="39"/>
              <w:ind w:left="121"/>
              <w:jc w:val="both"/>
            </w:pPr>
            <w:r w:rsidRPr="00753DEC">
              <w:t>0 человек/0 %</w:t>
            </w:r>
          </w:p>
        </w:tc>
      </w:tr>
      <w:tr w:rsidR="00A77FD4" w:rsidTr="00AE02EA">
        <w:trPr>
          <w:trHeight w:val="629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1.20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6" w:line="237" w:lineRule="auto"/>
              <w:ind w:left="126" w:right="317"/>
              <w:jc w:val="both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6 человек/ 3%</w:t>
            </w:r>
          </w:p>
        </w:tc>
      </w:tr>
      <w:tr w:rsidR="00A77FD4" w:rsidTr="00AE02EA">
        <w:trPr>
          <w:trHeight w:val="625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1.21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 w:right="317"/>
              <w:jc w:val="both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14 человек/ 7,7 %</w:t>
            </w:r>
          </w:p>
        </w:tc>
      </w:tr>
      <w:tr w:rsidR="00A77FD4" w:rsidTr="00AE02EA">
        <w:trPr>
          <w:trHeight w:val="624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1.22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 w:rsidRPr="007A67AF">
              <w:t>180 человек/100 %</w:t>
            </w:r>
          </w:p>
        </w:tc>
      </w:tr>
      <w:tr w:rsidR="00A77FD4" w:rsidTr="00AE02EA">
        <w:trPr>
          <w:trHeight w:val="625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1.23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 w:right="110"/>
              <w:jc w:val="both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0 человек/%</w:t>
            </w:r>
          </w:p>
        </w:tc>
      </w:tr>
      <w:tr w:rsidR="00A77FD4" w:rsidTr="00AE02EA">
        <w:trPr>
          <w:trHeight w:val="362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1.24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4"/>
              <w:ind w:left="126"/>
              <w:jc w:val="both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17 человек</w:t>
            </w:r>
          </w:p>
        </w:tc>
      </w:tr>
      <w:tr w:rsidR="00A77FD4" w:rsidTr="00AE02EA">
        <w:trPr>
          <w:trHeight w:val="625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1.25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15 человек/88,2%</w:t>
            </w:r>
          </w:p>
        </w:tc>
      </w:tr>
      <w:tr w:rsidR="00A77FD4" w:rsidTr="00AE02EA">
        <w:trPr>
          <w:trHeight w:val="629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1.26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6" w:line="237" w:lineRule="auto"/>
              <w:ind w:left="126"/>
              <w:jc w:val="both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13 человек/100%</w:t>
            </w:r>
          </w:p>
        </w:tc>
      </w:tr>
      <w:tr w:rsidR="00A77FD4" w:rsidTr="00AE02EA">
        <w:trPr>
          <w:trHeight w:val="625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1.27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 человек/ 5,8%</w:t>
            </w:r>
          </w:p>
        </w:tc>
      </w:tr>
      <w:tr w:rsidR="00A77FD4" w:rsidTr="00AE02EA">
        <w:trPr>
          <w:trHeight w:val="624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1.28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 w:right="1122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 человек/5,8%</w:t>
            </w:r>
          </w:p>
        </w:tc>
      </w:tr>
      <w:tr w:rsidR="00A77FD4" w:rsidTr="00AE02EA">
        <w:trPr>
          <w:trHeight w:val="625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1.29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 w:line="242" w:lineRule="auto"/>
              <w:ind w:left="126"/>
              <w:jc w:val="both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6 человека/35,3 %</w:t>
            </w:r>
          </w:p>
        </w:tc>
      </w:tr>
      <w:tr w:rsidR="00A77FD4" w:rsidTr="00AE02EA">
        <w:trPr>
          <w:trHeight w:val="362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1.29.1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4"/>
              <w:ind w:left="126"/>
              <w:jc w:val="both"/>
            </w:pPr>
            <w:r>
              <w:t>Высшая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2 человека/11,8 %</w:t>
            </w:r>
          </w:p>
        </w:tc>
      </w:tr>
      <w:tr w:rsidR="00A77FD4" w:rsidTr="00AE02EA">
        <w:trPr>
          <w:trHeight w:val="362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1.29.2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Первая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4 человека/23,5 %</w:t>
            </w:r>
          </w:p>
        </w:tc>
      </w:tr>
      <w:tr w:rsidR="00A77FD4" w:rsidTr="00AE02EA">
        <w:trPr>
          <w:trHeight w:val="892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1.30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 w:right="1145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6 человек/35,3 %</w:t>
            </w:r>
          </w:p>
        </w:tc>
      </w:tr>
      <w:tr w:rsidR="00A77FD4" w:rsidTr="00AE02EA">
        <w:trPr>
          <w:trHeight w:val="357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1.30.1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До 5 лет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2 человек/ 11,7%</w:t>
            </w:r>
          </w:p>
        </w:tc>
      </w:tr>
      <w:tr w:rsidR="00A77FD4" w:rsidTr="00AE02EA">
        <w:trPr>
          <w:trHeight w:val="362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1.30.2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Свыше 30 лет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5 человека/30 %</w:t>
            </w:r>
          </w:p>
        </w:tc>
      </w:tr>
      <w:tr w:rsidR="00A77FD4" w:rsidTr="00AE02EA">
        <w:trPr>
          <w:trHeight w:val="625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1.31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 w:right="641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0 человек/0 %</w:t>
            </w:r>
          </w:p>
        </w:tc>
      </w:tr>
      <w:tr w:rsidR="00A77FD4" w:rsidTr="00AE02EA">
        <w:trPr>
          <w:trHeight w:val="614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lastRenderedPageBreak/>
              <w:t>1.32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 w:right="641"/>
              <w:jc w:val="both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6 человек/35,2 %</w:t>
            </w:r>
          </w:p>
        </w:tc>
      </w:tr>
      <w:tr w:rsidR="00A77FD4" w:rsidTr="00AE02EA">
        <w:trPr>
          <w:trHeight w:val="1139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1.33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 w:right="152"/>
              <w:jc w:val="both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17 человек/100 %</w:t>
            </w:r>
          </w:p>
        </w:tc>
      </w:tr>
      <w:tr w:rsidR="00A77FD4" w:rsidTr="00AE02EA">
        <w:trPr>
          <w:trHeight w:val="876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1.34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 w:right="152"/>
              <w:jc w:val="both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17 человек/100 %</w:t>
            </w:r>
          </w:p>
        </w:tc>
      </w:tr>
      <w:tr w:rsidR="00A77FD4" w:rsidTr="00AE02EA">
        <w:trPr>
          <w:trHeight w:val="351"/>
        </w:trPr>
        <w:tc>
          <w:tcPr>
            <w:tcW w:w="851" w:type="dxa"/>
          </w:tcPr>
          <w:p w:rsidR="00A77FD4" w:rsidRPr="00F33947" w:rsidRDefault="00A77FD4" w:rsidP="00AE02EA">
            <w:pPr>
              <w:pStyle w:val="TableParagraph"/>
              <w:spacing w:before="39"/>
              <w:ind w:left="122"/>
              <w:jc w:val="both"/>
              <w:rPr>
                <w:b/>
              </w:rPr>
            </w:pPr>
            <w:r w:rsidRPr="00F33947">
              <w:rPr>
                <w:b/>
              </w:rPr>
              <w:t>2.</w:t>
            </w:r>
          </w:p>
        </w:tc>
        <w:tc>
          <w:tcPr>
            <w:tcW w:w="7229" w:type="dxa"/>
          </w:tcPr>
          <w:p w:rsidR="00A77FD4" w:rsidRPr="00F33947" w:rsidRDefault="00A77FD4" w:rsidP="00AE02EA">
            <w:pPr>
              <w:pStyle w:val="TableParagraph"/>
              <w:spacing w:before="39"/>
              <w:ind w:left="126"/>
              <w:jc w:val="both"/>
              <w:rPr>
                <w:b/>
              </w:rPr>
            </w:pPr>
            <w:r w:rsidRPr="00F33947">
              <w:rPr>
                <w:b/>
              </w:rPr>
              <w:t>Инфраструктура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jc w:val="both"/>
            </w:pPr>
          </w:p>
        </w:tc>
      </w:tr>
      <w:tr w:rsidR="00A77FD4" w:rsidRPr="003A104D" w:rsidTr="00AE02EA">
        <w:trPr>
          <w:trHeight w:val="356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2.1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Количество компьютеров в расчете на одного учащегося</w:t>
            </w:r>
          </w:p>
        </w:tc>
        <w:tc>
          <w:tcPr>
            <w:tcW w:w="1843" w:type="dxa"/>
          </w:tcPr>
          <w:p w:rsidR="00A77FD4" w:rsidRPr="003A104D" w:rsidRDefault="00A77FD4" w:rsidP="00AE02EA">
            <w:pPr>
              <w:pStyle w:val="TableParagraph"/>
              <w:spacing w:before="39"/>
              <w:ind w:left="121"/>
              <w:jc w:val="both"/>
            </w:pPr>
            <w:r w:rsidRPr="003A104D">
              <w:t xml:space="preserve">0,11 </w:t>
            </w:r>
          </w:p>
        </w:tc>
      </w:tr>
      <w:tr w:rsidR="00A77FD4" w:rsidRPr="003A104D" w:rsidTr="00AE02EA">
        <w:trPr>
          <w:trHeight w:val="613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2.2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843" w:type="dxa"/>
          </w:tcPr>
          <w:p w:rsidR="00A77FD4" w:rsidRPr="003A104D" w:rsidRDefault="00A77FD4" w:rsidP="00AE02EA">
            <w:pPr>
              <w:pStyle w:val="TableParagraph"/>
              <w:spacing w:before="39"/>
              <w:ind w:left="121"/>
              <w:jc w:val="both"/>
            </w:pPr>
            <w:r w:rsidRPr="003A104D">
              <w:t xml:space="preserve">13.7 </w:t>
            </w:r>
          </w:p>
        </w:tc>
      </w:tr>
      <w:tr w:rsidR="00A77FD4" w:rsidTr="00AE02EA">
        <w:trPr>
          <w:trHeight w:val="356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2.3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да</w:t>
            </w:r>
          </w:p>
        </w:tc>
      </w:tr>
      <w:tr w:rsidR="00A77FD4" w:rsidTr="00AE02EA">
        <w:trPr>
          <w:trHeight w:val="351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2.4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Наличие читального зала библиотеки, в том числе: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да</w:t>
            </w:r>
          </w:p>
        </w:tc>
      </w:tr>
      <w:tr w:rsidR="00A77FD4" w:rsidTr="00AE02EA">
        <w:trPr>
          <w:trHeight w:val="356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2.4.1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4"/>
              <w:ind w:left="126"/>
              <w:jc w:val="both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нет</w:t>
            </w:r>
          </w:p>
        </w:tc>
      </w:tr>
      <w:tr w:rsidR="00A77FD4" w:rsidTr="00AE02EA">
        <w:trPr>
          <w:trHeight w:val="351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2.4.2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С медиатекой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да</w:t>
            </w:r>
          </w:p>
        </w:tc>
      </w:tr>
      <w:tr w:rsidR="00A77FD4" w:rsidTr="00AE02EA">
        <w:trPr>
          <w:trHeight w:val="356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2.4.3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4"/>
              <w:ind w:left="126"/>
              <w:jc w:val="both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>
              <w:t>нет</w:t>
            </w:r>
          </w:p>
        </w:tc>
      </w:tr>
      <w:tr w:rsidR="00A77FD4" w:rsidTr="00AE02EA">
        <w:trPr>
          <w:trHeight w:val="356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2.4.4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нет</w:t>
            </w:r>
          </w:p>
        </w:tc>
      </w:tr>
      <w:tr w:rsidR="00A77FD4" w:rsidTr="00AE02EA">
        <w:trPr>
          <w:trHeight w:val="351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2.4.5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С контролируемой распечаткой бумажных материалов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>
              <w:t>нет</w:t>
            </w:r>
          </w:p>
        </w:tc>
      </w:tr>
      <w:tr w:rsidR="00A77FD4" w:rsidTr="00AE02EA">
        <w:trPr>
          <w:trHeight w:val="614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39"/>
              <w:ind w:left="122"/>
              <w:jc w:val="both"/>
            </w:pPr>
            <w:r>
              <w:t>2.5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39"/>
              <w:ind w:left="126"/>
              <w:jc w:val="both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39"/>
              <w:ind w:left="121"/>
              <w:jc w:val="both"/>
            </w:pPr>
            <w:r w:rsidRPr="003A104D">
              <w:t>186 человек/100 %</w:t>
            </w:r>
          </w:p>
        </w:tc>
      </w:tr>
      <w:tr w:rsidR="00A77FD4" w:rsidTr="00AE02EA">
        <w:trPr>
          <w:trHeight w:val="618"/>
        </w:trPr>
        <w:tc>
          <w:tcPr>
            <w:tcW w:w="851" w:type="dxa"/>
          </w:tcPr>
          <w:p w:rsidR="00A77FD4" w:rsidRDefault="00A77FD4" w:rsidP="00AE02EA">
            <w:pPr>
              <w:pStyle w:val="TableParagraph"/>
              <w:spacing w:before="44"/>
              <w:ind w:left="122"/>
              <w:jc w:val="both"/>
            </w:pPr>
            <w:r>
              <w:t>2.6</w:t>
            </w:r>
          </w:p>
        </w:tc>
        <w:tc>
          <w:tcPr>
            <w:tcW w:w="7229" w:type="dxa"/>
          </w:tcPr>
          <w:p w:rsidR="00A77FD4" w:rsidRDefault="00A77FD4" w:rsidP="00AE02EA">
            <w:pPr>
              <w:pStyle w:val="TableParagraph"/>
              <w:spacing w:before="46" w:line="237" w:lineRule="auto"/>
              <w:ind w:left="126" w:right="641"/>
              <w:jc w:val="both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843" w:type="dxa"/>
          </w:tcPr>
          <w:p w:rsidR="00A77FD4" w:rsidRDefault="00A77FD4" w:rsidP="00AE02EA">
            <w:pPr>
              <w:pStyle w:val="TableParagraph"/>
              <w:spacing w:before="44"/>
              <w:ind w:left="121"/>
              <w:jc w:val="both"/>
            </w:pPr>
            <w:r w:rsidRPr="003A104D">
              <w:t>1136кв. м</w:t>
            </w:r>
          </w:p>
        </w:tc>
      </w:tr>
    </w:tbl>
    <w:p w:rsidR="00A77FD4" w:rsidRDefault="00A77FD4" w:rsidP="00A77FD4">
      <w:pPr>
        <w:jc w:val="both"/>
        <w:rPr>
          <w:b/>
        </w:rPr>
      </w:pPr>
    </w:p>
    <w:p w:rsidR="00A77FD4" w:rsidRDefault="00A77FD4" w:rsidP="00A77FD4">
      <w:pPr>
        <w:jc w:val="both"/>
        <w:rPr>
          <w:b/>
        </w:rPr>
      </w:pPr>
    </w:p>
    <w:p w:rsidR="00A77FD4" w:rsidRPr="0024144C" w:rsidRDefault="00A77FD4" w:rsidP="00A77FD4">
      <w:pPr>
        <w:jc w:val="both"/>
        <w:rPr>
          <w:b/>
        </w:rPr>
      </w:pPr>
      <w:r>
        <w:rPr>
          <w:b/>
        </w:rPr>
        <w:t xml:space="preserve">          </w:t>
      </w:r>
      <w:r w:rsidRPr="0024144C">
        <w:rPr>
          <w:b/>
        </w:rPr>
        <w:t>7.</w:t>
      </w:r>
      <w:r w:rsidR="00567E29">
        <w:rPr>
          <w:b/>
        </w:rPr>
        <w:t xml:space="preserve"> </w:t>
      </w:r>
      <w:r w:rsidRPr="0024144C">
        <w:rPr>
          <w:b/>
        </w:rPr>
        <w:t>Заключение.</w:t>
      </w:r>
    </w:p>
    <w:p w:rsidR="00A77FD4" w:rsidRDefault="00A77FD4" w:rsidP="00A77FD4">
      <w:pPr>
        <w:jc w:val="both"/>
      </w:pPr>
      <w:r>
        <w:t xml:space="preserve">        Анализ показателей указывает на то, что Школа имеет достаточную инфрастуктуру, котора</w:t>
      </w:r>
      <w:r w:rsidR="00567E29">
        <w:t>я соответствует требованиям Сан</w:t>
      </w:r>
      <w:r>
        <w:t>ПиН 2.4.2.2821-10</w:t>
      </w:r>
      <w:r w:rsidR="00567E29">
        <w:t xml:space="preserve"> «Санитарно-эпидемиологические </w:t>
      </w:r>
      <w:r>
        <w:t>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A77FD4" w:rsidRDefault="00A77FD4" w:rsidP="00A77FD4">
      <w:pPr>
        <w:jc w:val="both"/>
      </w:pPr>
      <w:r>
        <w:t>Школа укомплектована достаточным количеством пе</w:t>
      </w:r>
      <w:r w:rsidR="00567E29">
        <w:t xml:space="preserve">дагогических и иных работников, которые </w:t>
      </w:r>
      <w:r>
        <w:t>регулярно проходят повышение квалификации, что позволяет обеспечить стабильных качественных результатов образовательных достижений обучающих</w:t>
      </w:r>
    </w:p>
    <w:p w:rsidR="00361001" w:rsidRDefault="00361001" w:rsidP="006D3ABF">
      <w:pPr>
        <w:pStyle w:val="a3"/>
        <w:spacing w:line="276" w:lineRule="auto"/>
        <w:ind w:right="456"/>
        <w:jc w:val="both"/>
        <w:sectPr w:rsidR="00361001" w:rsidSect="00153059">
          <w:footerReference w:type="default" r:id="rId12"/>
          <w:pgSz w:w="11910" w:h="16840"/>
          <w:pgMar w:top="709" w:right="1278" w:bottom="1440" w:left="1080" w:header="720" w:footer="720" w:gutter="0"/>
          <w:cols w:space="720"/>
          <w:docGrid w:linePitch="299"/>
        </w:sectPr>
      </w:pPr>
    </w:p>
    <w:p w:rsidR="009D1A72" w:rsidRDefault="009D1A72" w:rsidP="00B23E63">
      <w:pPr>
        <w:pStyle w:val="1"/>
        <w:spacing w:before="62" w:after="7" w:line="237" w:lineRule="auto"/>
        <w:ind w:left="0" w:right="-113"/>
        <w:jc w:val="both"/>
      </w:pPr>
    </w:p>
    <w:sectPr w:rsidR="009D1A72" w:rsidSect="00A77FD4">
      <w:pgSz w:w="11910" w:h="16840"/>
      <w:pgMar w:top="709" w:right="1278" w:bottom="743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690" w:rsidRDefault="000F3690" w:rsidP="00306EA6">
      <w:r>
        <w:separator/>
      </w:r>
    </w:p>
  </w:endnote>
  <w:endnote w:type="continuationSeparator" w:id="0">
    <w:p w:rsidR="000F3690" w:rsidRDefault="000F3690" w:rsidP="00306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33464"/>
      <w:docPartObj>
        <w:docPartGallery w:val="Page Numbers (Bottom of Page)"/>
        <w:docPartUnique/>
      </w:docPartObj>
    </w:sdtPr>
    <w:sdtEndPr/>
    <w:sdtContent>
      <w:p w:rsidR="00AE02EA" w:rsidRDefault="00AE02EA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F36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E02EA" w:rsidRDefault="00AE02E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33466"/>
      <w:docPartObj>
        <w:docPartGallery w:val="Page Numbers (Bottom of Page)"/>
        <w:docPartUnique/>
      </w:docPartObj>
    </w:sdtPr>
    <w:sdtEndPr/>
    <w:sdtContent>
      <w:p w:rsidR="00AE02EA" w:rsidRDefault="000F3690">
        <w:pPr>
          <w:pStyle w:val="ad"/>
          <w:jc w:val="right"/>
        </w:pPr>
      </w:p>
    </w:sdtContent>
  </w:sdt>
  <w:p w:rsidR="00AE02EA" w:rsidRDefault="00AE02E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690" w:rsidRDefault="000F3690" w:rsidP="00306EA6">
      <w:r>
        <w:separator/>
      </w:r>
    </w:p>
  </w:footnote>
  <w:footnote w:type="continuationSeparator" w:id="0">
    <w:p w:rsidR="000F3690" w:rsidRDefault="000F3690" w:rsidP="00306E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902"/>
    <w:multiLevelType w:val="hybridMultilevel"/>
    <w:tmpl w:val="A750447C"/>
    <w:lvl w:ilvl="0" w:tplc="95C085DA">
      <w:start w:val="1"/>
      <w:numFmt w:val="decimal"/>
      <w:lvlText w:val="%1."/>
      <w:lvlJc w:val="left"/>
    </w:lvl>
    <w:lvl w:ilvl="1" w:tplc="67B85352">
      <w:numFmt w:val="decimal"/>
      <w:lvlText w:val=""/>
      <w:lvlJc w:val="left"/>
    </w:lvl>
    <w:lvl w:ilvl="2" w:tplc="F7841EDA">
      <w:numFmt w:val="decimal"/>
      <w:lvlText w:val=""/>
      <w:lvlJc w:val="left"/>
    </w:lvl>
    <w:lvl w:ilvl="3" w:tplc="DE6684FC">
      <w:numFmt w:val="decimal"/>
      <w:lvlText w:val=""/>
      <w:lvlJc w:val="left"/>
    </w:lvl>
    <w:lvl w:ilvl="4" w:tplc="22800AA0">
      <w:numFmt w:val="decimal"/>
      <w:lvlText w:val=""/>
      <w:lvlJc w:val="left"/>
    </w:lvl>
    <w:lvl w:ilvl="5" w:tplc="D5A0DE02">
      <w:numFmt w:val="decimal"/>
      <w:lvlText w:val=""/>
      <w:lvlJc w:val="left"/>
    </w:lvl>
    <w:lvl w:ilvl="6" w:tplc="8EACE81A">
      <w:numFmt w:val="decimal"/>
      <w:lvlText w:val=""/>
      <w:lvlJc w:val="left"/>
    </w:lvl>
    <w:lvl w:ilvl="7" w:tplc="DF64AECC">
      <w:numFmt w:val="decimal"/>
      <w:lvlText w:val=""/>
      <w:lvlJc w:val="left"/>
    </w:lvl>
    <w:lvl w:ilvl="8" w:tplc="739EDB30">
      <w:numFmt w:val="decimal"/>
      <w:lvlText w:val=""/>
      <w:lvlJc w:val="left"/>
    </w:lvl>
  </w:abstractNum>
  <w:abstractNum w:abstractNumId="1" w15:restartNumberingAfterBreak="0">
    <w:nsid w:val="000026CA"/>
    <w:multiLevelType w:val="hybridMultilevel"/>
    <w:tmpl w:val="D7FEA72A"/>
    <w:lvl w:ilvl="0" w:tplc="A7E8E046">
      <w:start w:val="1"/>
      <w:numFmt w:val="bullet"/>
      <w:lvlText w:val="В"/>
      <w:lvlJc w:val="left"/>
    </w:lvl>
    <w:lvl w:ilvl="1" w:tplc="6B9C9894">
      <w:start w:val="1"/>
      <w:numFmt w:val="bullet"/>
      <w:lvlText w:val="в"/>
      <w:lvlJc w:val="left"/>
    </w:lvl>
    <w:lvl w:ilvl="2" w:tplc="0BCAB6C6">
      <w:numFmt w:val="decimal"/>
      <w:lvlText w:val=""/>
      <w:lvlJc w:val="left"/>
    </w:lvl>
    <w:lvl w:ilvl="3" w:tplc="61AA1F8A">
      <w:numFmt w:val="decimal"/>
      <w:lvlText w:val=""/>
      <w:lvlJc w:val="left"/>
    </w:lvl>
    <w:lvl w:ilvl="4" w:tplc="7A6AA114">
      <w:numFmt w:val="decimal"/>
      <w:lvlText w:val=""/>
      <w:lvlJc w:val="left"/>
    </w:lvl>
    <w:lvl w:ilvl="5" w:tplc="F2D46D28">
      <w:numFmt w:val="decimal"/>
      <w:lvlText w:val=""/>
      <w:lvlJc w:val="left"/>
    </w:lvl>
    <w:lvl w:ilvl="6" w:tplc="2CC614FE">
      <w:numFmt w:val="decimal"/>
      <w:lvlText w:val=""/>
      <w:lvlJc w:val="left"/>
    </w:lvl>
    <w:lvl w:ilvl="7" w:tplc="C07E2F96">
      <w:numFmt w:val="decimal"/>
      <w:lvlText w:val=""/>
      <w:lvlJc w:val="left"/>
    </w:lvl>
    <w:lvl w:ilvl="8" w:tplc="0A301514">
      <w:numFmt w:val="decimal"/>
      <w:lvlText w:val=""/>
      <w:lvlJc w:val="left"/>
    </w:lvl>
  </w:abstractNum>
  <w:abstractNum w:abstractNumId="2" w15:restartNumberingAfterBreak="0">
    <w:nsid w:val="00003699"/>
    <w:multiLevelType w:val="hybridMultilevel"/>
    <w:tmpl w:val="EA462836"/>
    <w:lvl w:ilvl="0" w:tplc="1E5E562C">
      <w:start w:val="1"/>
      <w:numFmt w:val="bullet"/>
      <w:lvlText w:val="В"/>
      <w:lvlJc w:val="left"/>
    </w:lvl>
    <w:lvl w:ilvl="1" w:tplc="6DD64D32">
      <w:start w:val="1"/>
      <w:numFmt w:val="bullet"/>
      <w:lvlText w:val="в"/>
      <w:lvlJc w:val="left"/>
    </w:lvl>
    <w:lvl w:ilvl="2" w:tplc="E87C78EA">
      <w:numFmt w:val="decimal"/>
      <w:lvlText w:val=""/>
      <w:lvlJc w:val="left"/>
    </w:lvl>
    <w:lvl w:ilvl="3" w:tplc="413AE178">
      <w:numFmt w:val="decimal"/>
      <w:lvlText w:val=""/>
      <w:lvlJc w:val="left"/>
    </w:lvl>
    <w:lvl w:ilvl="4" w:tplc="4DBC95FE">
      <w:numFmt w:val="decimal"/>
      <w:lvlText w:val=""/>
      <w:lvlJc w:val="left"/>
    </w:lvl>
    <w:lvl w:ilvl="5" w:tplc="A5AAED50">
      <w:numFmt w:val="decimal"/>
      <w:lvlText w:val=""/>
      <w:lvlJc w:val="left"/>
    </w:lvl>
    <w:lvl w:ilvl="6" w:tplc="DE7A82E0">
      <w:numFmt w:val="decimal"/>
      <w:lvlText w:val=""/>
      <w:lvlJc w:val="left"/>
    </w:lvl>
    <w:lvl w:ilvl="7" w:tplc="5B7C3E42">
      <w:numFmt w:val="decimal"/>
      <w:lvlText w:val=""/>
      <w:lvlJc w:val="left"/>
    </w:lvl>
    <w:lvl w:ilvl="8" w:tplc="D360C0D8">
      <w:numFmt w:val="decimal"/>
      <w:lvlText w:val=""/>
      <w:lvlJc w:val="left"/>
    </w:lvl>
  </w:abstractNum>
  <w:abstractNum w:abstractNumId="3" w15:restartNumberingAfterBreak="0">
    <w:nsid w:val="00005772"/>
    <w:multiLevelType w:val="hybridMultilevel"/>
    <w:tmpl w:val="F1807E9A"/>
    <w:lvl w:ilvl="0" w:tplc="7E842CBE">
      <w:start w:val="3"/>
      <w:numFmt w:val="decimal"/>
      <w:lvlText w:val="%1."/>
      <w:lvlJc w:val="left"/>
    </w:lvl>
    <w:lvl w:ilvl="1" w:tplc="B93E08B6">
      <w:numFmt w:val="decimal"/>
      <w:lvlText w:val=""/>
      <w:lvlJc w:val="left"/>
    </w:lvl>
    <w:lvl w:ilvl="2" w:tplc="6D70FD10">
      <w:numFmt w:val="decimal"/>
      <w:lvlText w:val=""/>
      <w:lvlJc w:val="left"/>
    </w:lvl>
    <w:lvl w:ilvl="3" w:tplc="04463E34">
      <w:numFmt w:val="decimal"/>
      <w:lvlText w:val=""/>
      <w:lvlJc w:val="left"/>
    </w:lvl>
    <w:lvl w:ilvl="4" w:tplc="BAF6E714">
      <w:numFmt w:val="decimal"/>
      <w:lvlText w:val=""/>
      <w:lvlJc w:val="left"/>
    </w:lvl>
    <w:lvl w:ilvl="5" w:tplc="A8FC61FE">
      <w:numFmt w:val="decimal"/>
      <w:lvlText w:val=""/>
      <w:lvlJc w:val="left"/>
    </w:lvl>
    <w:lvl w:ilvl="6" w:tplc="BA46C462">
      <w:numFmt w:val="decimal"/>
      <w:lvlText w:val=""/>
      <w:lvlJc w:val="left"/>
    </w:lvl>
    <w:lvl w:ilvl="7" w:tplc="6B6A341E">
      <w:numFmt w:val="decimal"/>
      <w:lvlText w:val=""/>
      <w:lvlJc w:val="left"/>
    </w:lvl>
    <w:lvl w:ilvl="8" w:tplc="CE0E8BA4">
      <w:numFmt w:val="decimal"/>
      <w:lvlText w:val=""/>
      <w:lvlJc w:val="left"/>
    </w:lvl>
  </w:abstractNum>
  <w:abstractNum w:abstractNumId="4" w15:restartNumberingAfterBreak="0">
    <w:nsid w:val="000058B0"/>
    <w:multiLevelType w:val="hybridMultilevel"/>
    <w:tmpl w:val="A0183812"/>
    <w:lvl w:ilvl="0" w:tplc="53DA54E6">
      <w:start w:val="1"/>
      <w:numFmt w:val="bullet"/>
      <w:lvlText w:val="В"/>
      <w:lvlJc w:val="left"/>
    </w:lvl>
    <w:lvl w:ilvl="1" w:tplc="819A6E6A">
      <w:start w:val="1"/>
      <w:numFmt w:val="bullet"/>
      <w:lvlText w:val="в"/>
      <w:lvlJc w:val="left"/>
    </w:lvl>
    <w:lvl w:ilvl="2" w:tplc="5D0888CE">
      <w:numFmt w:val="decimal"/>
      <w:lvlText w:val=""/>
      <w:lvlJc w:val="left"/>
    </w:lvl>
    <w:lvl w:ilvl="3" w:tplc="C936A642">
      <w:numFmt w:val="decimal"/>
      <w:lvlText w:val=""/>
      <w:lvlJc w:val="left"/>
    </w:lvl>
    <w:lvl w:ilvl="4" w:tplc="D88E7D10">
      <w:numFmt w:val="decimal"/>
      <w:lvlText w:val=""/>
      <w:lvlJc w:val="left"/>
    </w:lvl>
    <w:lvl w:ilvl="5" w:tplc="415CD2B8">
      <w:numFmt w:val="decimal"/>
      <w:lvlText w:val=""/>
      <w:lvlJc w:val="left"/>
    </w:lvl>
    <w:lvl w:ilvl="6" w:tplc="7BE2F4E2">
      <w:numFmt w:val="decimal"/>
      <w:lvlText w:val=""/>
      <w:lvlJc w:val="left"/>
    </w:lvl>
    <w:lvl w:ilvl="7" w:tplc="38CAF926">
      <w:numFmt w:val="decimal"/>
      <w:lvlText w:val=""/>
      <w:lvlJc w:val="left"/>
    </w:lvl>
    <w:lvl w:ilvl="8" w:tplc="B1F82DC2">
      <w:numFmt w:val="decimal"/>
      <w:lvlText w:val=""/>
      <w:lvlJc w:val="left"/>
    </w:lvl>
  </w:abstractNum>
  <w:abstractNum w:abstractNumId="5" w15:restartNumberingAfterBreak="0">
    <w:nsid w:val="00007BB9"/>
    <w:multiLevelType w:val="hybridMultilevel"/>
    <w:tmpl w:val="7D8CFD86"/>
    <w:lvl w:ilvl="0" w:tplc="B610214E">
      <w:start w:val="1"/>
      <w:numFmt w:val="decimal"/>
      <w:lvlText w:val="%1."/>
      <w:lvlJc w:val="left"/>
    </w:lvl>
    <w:lvl w:ilvl="1" w:tplc="2D660842">
      <w:numFmt w:val="decimal"/>
      <w:lvlText w:val=""/>
      <w:lvlJc w:val="left"/>
    </w:lvl>
    <w:lvl w:ilvl="2" w:tplc="3490E9C8">
      <w:numFmt w:val="decimal"/>
      <w:lvlText w:val=""/>
      <w:lvlJc w:val="left"/>
    </w:lvl>
    <w:lvl w:ilvl="3" w:tplc="5B96F6BC">
      <w:numFmt w:val="decimal"/>
      <w:lvlText w:val=""/>
      <w:lvlJc w:val="left"/>
    </w:lvl>
    <w:lvl w:ilvl="4" w:tplc="4DD09C62">
      <w:numFmt w:val="decimal"/>
      <w:lvlText w:val=""/>
      <w:lvlJc w:val="left"/>
    </w:lvl>
    <w:lvl w:ilvl="5" w:tplc="DFDA6D04">
      <w:numFmt w:val="decimal"/>
      <w:lvlText w:val=""/>
      <w:lvlJc w:val="left"/>
    </w:lvl>
    <w:lvl w:ilvl="6" w:tplc="B7A61132">
      <w:numFmt w:val="decimal"/>
      <w:lvlText w:val=""/>
      <w:lvlJc w:val="left"/>
    </w:lvl>
    <w:lvl w:ilvl="7" w:tplc="2EDE6198">
      <w:numFmt w:val="decimal"/>
      <w:lvlText w:val=""/>
      <w:lvlJc w:val="left"/>
    </w:lvl>
    <w:lvl w:ilvl="8" w:tplc="9692F440">
      <w:numFmt w:val="decimal"/>
      <w:lvlText w:val=""/>
      <w:lvlJc w:val="left"/>
    </w:lvl>
  </w:abstractNum>
  <w:abstractNum w:abstractNumId="6" w15:restartNumberingAfterBreak="0">
    <w:nsid w:val="183D2294"/>
    <w:multiLevelType w:val="hybridMultilevel"/>
    <w:tmpl w:val="5C40A138"/>
    <w:lvl w:ilvl="0" w:tplc="8272D9C0">
      <w:start w:val="1"/>
      <w:numFmt w:val="decimal"/>
      <w:lvlText w:val="%1"/>
      <w:lvlJc w:val="left"/>
      <w:pPr>
        <w:ind w:left="29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168AB2">
      <w:numFmt w:val="bullet"/>
      <w:lvlText w:val="•"/>
      <w:lvlJc w:val="left"/>
      <w:pPr>
        <w:ind w:left="651" w:hanging="183"/>
      </w:pPr>
      <w:rPr>
        <w:rFonts w:hint="default"/>
        <w:lang w:val="ru-RU" w:eastAsia="en-US" w:bidi="ar-SA"/>
      </w:rPr>
    </w:lvl>
    <w:lvl w:ilvl="2" w:tplc="5622B9D4">
      <w:numFmt w:val="bullet"/>
      <w:lvlText w:val="•"/>
      <w:lvlJc w:val="left"/>
      <w:pPr>
        <w:ind w:left="1003" w:hanging="183"/>
      </w:pPr>
      <w:rPr>
        <w:rFonts w:hint="default"/>
        <w:lang w:val="ru-RU" w:eastAsia="en-US" w:bidi="ar-SA"/>
      </w:rPr>
    </w:lvl>
    <w:lvl w:ilvl="3" w:tplc="A156CEBC">
      <w:numFmt w:val="bullet"/>
      <w:lvlText w:val="•"/>
      <w:lvlJc w:val="left"/>
      <w:pPr>
        <w:ind w:left="1355" w:hanging="183"/>
      </w:pPr>
      <w:rPr>
        <w:rFonts w:hint="default"/>
        <w:lang w:val="ru-RU" w:eastAsia="en-US" w:bidi="ar-SA"/>
      </w:rPr>
    </w:lvl>
    <w:lvl w:ilvl="4" w:tplc="8C681A18">
      <w:numFmt w:val="bullet"/>
      <w:lvlText w:val="•"/>
      <w:lvlJc w:val="left"/>
      <w:pPr>
        <w:ind w:left="1706" w:hanging="183"/>
      </w:pPr>
      <w:rPr>
        <w:rFonts w:hint="default"/>
        <w:lang w:val="ru-RU" w:eastAsia="en-US" w:bidi="ar-SA"/>
      </w:rPr>
    </w:lvl>
    <w:lvl w:ilvl="5" w:tplc="90ACABC8">
      <w:numFmt w:val="bullet"/>
      <w:lvlText w:val="•"/>
      <w:lvlJc w:val="left"/>
      <w:pPr>
        <w:ind w:left="2058" w:hanging="183"/>
      </w:pPr>
      <w:rPr>
        <w:rFonts w:hint="default"/>
        <w:lang w:val="ru-RU" w:eastAsia="en-US" w:bidi="ar-SA"/>
      </w:rPr>
    </w:lvl>
    <w:lvl w:ilvl="6" w:tplc="BCDA95B0">
      <w:numFmt w:val="bullet"/>
      <w:lvlText w:val="•"/>
      <w:lvlJc w:val="left"/>
      <w:pPr>
        <w:ind w:left="2410" w:hanging="183"/>
      </w:pPr>
      <w:rPr>
        <w:rFonts w:hint="default"/>
        <w:lang w:val="ru-RU" w:eastAsia="en-US" w:bidi="ar-SA"/>
      </w:rPr>
    </w:lvl>
    <w:lvl w:ilvl="7" w:tplc="EF80C500">
      <w:numFmt w:val="bullet"/>
      <w:lvlText w:val="•"/>
      <w:lvlJc w:val="left"/>
      <w:pPr>
        <w:ind w:left="2761" w:hanging="183"/>
      </w:pPr>
      <w:rPr>
        <w:rFonts w:hint="default"/>
        <w:lang w:val="ru-RU" w:eastAsia="en-US" w:bidi="ar-SA"/>
      </w:rPr>
    </w:lvl>
    <w:lvl w:ilvl="8" w:tplc="3D266A88">
      <w:numFmt w:val="bullet"/>
      <w:lvlText w:val="•"/>
      <w:lvlJc w:val="left"/>
      <w:pPr>
        <w:ind w:left="3113" w:hanging="183"/>
      </w:pPr>
      <w:rPr>
        <w:rFonts w:hint="default"/>
        <w:lang w:val="ru-RU" w:eastAsia="en-US" w:bidi="ar-SA"/>
      </w:rPr>
    </w:lvl>
  </w:abstractNum>
  <w:abstractNum w:abstractNumId="7" w15:restartNumberingAfterBreak="0">
    <w:nsid w:val="1AF9799C"/>
    <w:multiLevelType w:val="hybridMultilevel"/>
    <w:tmpl w:val="37E4B45C"/>
    <w:lvl w:ilvl="0" w:tplc="E3DC2646">
      <w:start w:val="1"/>
      <w:numFmt w:val="decimal"/>
      <w:lvlText w:val="%1"/>
      <w:lvlJc w:val="left"/>
      <w:pPr>
        <w:ind w:left="27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F8BC3E">
      <w:numFmt w:val="bullet"/>
      <w:lvlText w:val="•"/>
      <w:lvlJc w:val="left"/>
      <w:pPr>
        <w:ind w:left="605" w:hanging="168"/>
      </w:pPr>
      <w:rPr>
        <w:rFonts w:hint="default"/>
        <w:lang w:val="ru-RU" w:eastAsia="en-US" w:bidi="ar-SA"/>
      </w:rPr>
    </w:lvl>
    <w:lvl w:ilvl="2" w:tplc="2BD271EE">
      <w:numFmt w:val="bullet"/>
      <w:lvlText w:val="•"/>
      <w:lvlJc w:val="left"/>
      <w:pPr>
        <w:ind w:left="930" w:hanging="168"/>
      </w:pPr>
      <w:rPr>
        <w:rFonts w:hint="default"/>
        <w:lang w:val="ru-RU" w:eastAsia="en-US" w:bidi="ar-SA"/>
      </w:rPr>
    </w:lvl>
    <w:lvl w:ilvl="3" w:tplc="3D30B454">
      <w:numFmt w:val="bullet"/>
      <w:lvlText w:val="•"/>
      <w:lvlJc w:val="left"/>
      <w:pPr>
        <w:ind w:left="1256" w:hanging="168"/>
      </w:pPr>
      <w:rPr>
        <w:rFonts w:hint="default"/>
        <w:lang w:val="ru-RU" w:eastAsia="en-US" w:bidi="ar-SA"/>
      </w:rPr>
    </w:lvl>
    <w:lvl w:ilvl="4" w:tplc="675A4202">
      <w:numFmt w:val="bullet"/>
      <w:lvlText w:val="•"/>
      <w:lvlJc w:val="left"/>
      <w:pPr>
        <w:ind w:left="1581" w:hanging="168"/>
      </w:pPr>
      <w:rPr>
        <w:rFonts w:hint="default"/>
        <w:lang w:val="ru-RU" w:eastAsia="en-US" w:bidi="ar-SA"/>
      </w:rPr>
    </w:lvl>
    <w:lvl w:ilvl="5" w:tplc="A144517E">
      <w:numFmt w:val="bullet"/>
      <w:lvlText w:val="•"/>
      <w:lvlJc w:val="left"/>
      <w:pPr>
        <w:ind w:left="1907" w:hanging="168"/>
      </w:pPr>
      <w:rPr>
        <w:rFonts w:hint="default"/>
        <w:lang w:val="ru-RU" w:eastAsia="en-US" w:bidi="ar-SA"/>
      </w:rPr>
    </w:lvl>
    <w:lvl w:ilvl="6" w:tplc="C652E420">
      <w:numFmt w:val="bullet"/>
      <w:lvlText w:val="•"/>
      <w:lvlJc w:val="left"/>
      <w:pPr>
        <w:ind w:left="2232" w:hanging="168"/>
      </w:pPr>
      <w:rPr>
        <w:rFonts w:hint="default"/>
        <w:lang w:val="ru-RU" w:eastAsia="en-US" w:bidi="ar-SA"/>
      </w:rPr>
    </w:lvl>
    <w:lvl w:ilvl="7" w:tplc="5F128D04">
      <w:numFmt w:val="bullet"/>
      <w:lvlText w:val="•"/>
      <w:lvlJc w:val="left"/>
      <w:pPr>
        <w:ind w:left="2557" w:hanging="168"/>
      </w:pPr>
      <w:rPr>
        <w:rFonts w:hint="default"/>
        <w:lang w:val="ru-RU" w:eastAsia="en-US" w:bidi="ar-SA"/>
      </w:rPr>
    </w:lvl>
    <w:lvl w:ilvl="8" w:tplc="5E100DA8">
      <w:numFmt w:val="bullet"/>
      <w:lvlText w:val="•"/>
      <w:lvlJc w:val="left"/>
      <w:pPr>
        <w:ind w:left="2883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1F664414"/>
    <w:multiLevelType w:val="hybridMultilevel"/>
    <w:tmpl w:val="FCAACB54"/>
    <w:lvl w:ilvl="0" w:tplc="0E1C9AFE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8A291E">
      <w:numFmt w:val="bullet"/>
      <w:lvlText w:val="•"/>
      <w:lvlJc w:val="left"/>
      <w:pPr>
        <w:ind w:left="1121" w:hanging="145"/>
      </w:pPr>
      <w:rPr>
        <w:rFonts w:hint="default"/>
        <w:lang w:val="ru-RU" w:eastAsia="en-US" w:bidi="ar-SA"/>
      </w:rPr>
    </w:lvl>
    <w:lvl w:ilvl="2" w:tplc="C27814FE">
      <w:numFmt w:val="bullet"/>
      <w:lvlText w:val="•"/>
      <w:lvlJc w:val="left"/>
      <w:pPr>
        <w:ind w:left="2123" w:hanging="145"/>
      </w:pPr>
      <w:rPr>
        <w:rFonts w:hint="default"/>
        <w:lang w:val="ru-RU" w:eastAsia="en-US" w:bidi="ar-SA"/>
      </w:rPr>
    </w:lvl>
    <w:lvl w:ilvl="3" w:tplc="9128113A">
      <w:numFmt w:val="bullet"/>
      <w:lvlText w:val="•"/>
      <w:lvlJc w:val="left"/>
      <w:pPr>
        <w:ind w:left="3124" w:hanging="145"/>
      </w:pPr>
      <w:rPr>
        <w:rFonts w:hint="default"/>
        <w:lang w:val="ru-RU" w:eastAsia="en-US" w:bidi="ar-SA"/>
      </w:rPr>
    </w:lvl>
    <w:lvl w:ilvl="4" w:tplc="445E315C">
      <w:numFmt w:val="bullet"/>
      <w:lvlText w:val="•"/>
      <w:lvlJc w:val="left"/>
      <w:pPr>
        <w:ind w:left="4126" w:hanging="145"/>
      </w:pPr>
      <w:rPr>
        <w:rFonts w:hint="default"/>
        <w:lang w:val="ru-RU" w:eastAsia="en-US" w:bidi="ar-SA"/>
      </w:rPr>
    </w:lvl>
    <w:lvl w:ilvl="5" w:tplc="0D327ACC">
      <w:numFmt w:val="bullet"/>
      <w:lvlText w:val="•"/>
      <w:lvlJc w:val="left"/>
      <w:pPr>
        <w:ind w:left="5127" w:hanging="145"/>
      </w:pPr>
      <w:rPr>
        <w:rFonts w:hint="default"/>
        <w:lang w:val="ru-RU" w:eastAsia="en-US" w:bidi="ar-SA"/>
      </w:rPr>
    </w:lvl>
    <w:lvl w:ilvl="6" w:tplc="7B922F88">
      <w:numFmt w:val="bullet"/>
      <w:lvlText w:val="•"/>
      <w:lvlJc w:val="left"/>
      <w:pPr>
        <w:ind w:left="6129" w:hanging="145"/>
      </w:pPr>
      <w:rPr>
        <w:rFonts w:hint="default"/>
        <w:lang w:val="ru-RU" w:eastAsia="en-US" w:bidi="ar-SA"/>
      </w:rPr>
    </w:lvl>
    <w:lvl w:ilvl="7" w:tplc="C84CAC68">
      <w:numFmt w:val="bullet"/>
      <w:lvlText w:val="•"/>
      <w:lvlJc w:val="left"/>
      <w:pPr>
        <w:ind w:left="7130" w:hanging="145"/>
      </w:pPr>
      <w:rPr>
        <w:rFonts w:hint="default"/>
        <w:lang w:val="ru-RU" w:eastAsia="en-US" w:bidi="ar-SA"/>
      </w:rPr>
    </w:lvl>
    <w:lvl w:ilvl="8" w:tplc="A732CCA2">
      <w:numFmt w:val="bullet"/>
      <w:lvlText w:val="•"/>
      <w:lvlJc w:val="left"/>
      <w:pPr>
        <w:ind w:left="8132" w:hanging="145"/>
      </w:pPr>
      <w:rPr>
        <w:rFonts w:hint="default"/>
        <w:lang w:val="ru-RU" w:eastAsia="en-US" w:bidi="ar-SA"/>
      </w:rPr>
    </w:lvl>
  </w:abstractNum>
  <w:abstractNum w:abstractNumId="9" w15:restartNumberingAfterBreak="0">
    <w:nsid w:val="23441CFE"/>
    <w:multiLevelType w:val="hybridMultilevel"/>
    <w:tmpl w:val="DF042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975E3"/>
    <w:multiLevelType w:val="hybridMultilevel"/>
    <w:tmpl w:val="9CE0ED06"/>
    <w:lvl w:ilvl="0" w:tplc="AE54442E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44CF60">
      <w:numFmt w:val="bullet"/>
      <w:lvlText w:val="•"/>
      <w:lvlJc w:val="left"/>
      <w:pPr>
        <w:ind w:left="1247" w:hanging="145"/>
      </w:pPr>
      <w:rPr>
        <w:rFonts w:hint="default"/>
        <w:lang w:val="ru-RU" w:eastAsia="en-US" w:bidi="ar-SA"/>
      </w:rPr>
    </w:lvl>
    <w:lvl w:ilvl="2" w:tplc="35008B26">
      <w:numFmt w:val="bullet"/>
      <w:lvlText w:val="•"/>
      <w:lvlJc w:val="left"/>
      <w:pPr>
        <w:ind w:left="2235" w:hanging="145"/>
      </w:pPr>
      <w:rPr>
        <w:rFonts w:hint="default"/>
        <w:lang w:val="ru-RU" w:eastAsia="en-US" w:bidi="ar-SA"/>
      </w:rPr>
    </w:lvl>
    <w:lvl w:ilvl="3" w:tplc="D8943438">
      <w:numFmt w:val="bullet"/>
      <w:lvlText w:val="•"/>
      <w:lvlJc w:val="left"/>
      <w:pPr>
        <w:ind w:left="3222" w:hanging="145"/>
      </w:pPr>
      <w:rPr>
        <w:rFonts w:hint="default"/>
        <w:lang w:val="ru-RU" w:eastAsia="en-US" w:bidi="ar-SA"/>
      </w:rPr>
    </w:lvl>
    <w:lvl w:ilvl="4" w:tplc="CC9298C2">
      <w:numFmt w:val="bullet"/>
      <w:lvlText w:val="•"/>
      <w:lvlJc w:val="left"/>
      <w:pPr>
        <w:ind w:left="4210" w:hanging="145"/>
      </w:pPr>
      <w:rPr>
        <w:rFonts w:hint="default"/>
        <w:lang w:val="ru-RU" w:eastAsia="en-US" w:bidi="ar-SA"/>
      </w:rPr>
    </w:lvl>
    <w:lvl w:ilvl="5" w:tplc="B06CC000">
      <w:numFmt w:val="bullet"/>
      <w:lvlText w:val="•"/>
      <w:lvlJc w:val="left"/>
      <w:pPr>
        <w:ind w:left="5197" w:hanging="145"/>
      </w:pPr>
      <w:rPr>
        <w:rFonts w:hint="default"/>
        <w:lang w:val="ru-RU" w:eastAsia="en-US" w:bidi="ar-SA"/>
      </w:rPr>
    </w:lvl>
    <w:lvl w:ilvl="6" w:tplc="538A614C">
      <w:numFmt w:val="bullet"/>
      <w:lvlText w:val="•"/>
      <w:lvlJc w:val="left"/>
      <w:pPr>
        <w:ind w:left="6185" w:hanging="145"/>
      </w:pPr>
      <w:rPr>
        <w:rFonts w:hint="default"/>
        <w:lang w:val="ru-RU" w:eastAsia="en-US" w:bidi="ar-SA"/>
      </w:rPr>
    </w:lvl>
    <w:lvl w:ilvl="7" w:tplc="FED01C5E">
      <w:numFmt w:val="bullet"/>
      <w:lvlText w:val="•"/>
      <w:lvlJc w:val="left"/>
      <w:pPr>
        <w:ind w:left="7172" w:hanging="145"/>
      </w:pPr>
      <w:rPr>
        <w:rFonts w:hint="default"/>
        <w:lang w:val="ru-RU" w:eastAsia="en-US" w:bidi="ar-SA"/>
      </w:rPr>
    </w:lvl>
    <w:lvl w:ilvl="8" w:tplc="C166F648">
      <w:numFmt w:val="bullet"/>
      <w:lvlText w:val="•"/>
      <w:lvlJc w:val="left"/>
      <w:pPr>
        <w:ind w:left="8160" w:hanging="145"/>
      </w:pPr>
      <w:rPr>
        <w:rFonts w:hint="default"/>
        <w:lang w:val="ru-RU" w:eastAsia="en-US" w:bidi="ar-SA"/>
      </w:rPr>
    </w:lvl>
  </w:abstractNum>
  <w:abstractNum w:abstractNumId="11" w15:restartNumberingAfterBreak="0">
    <w:nsid w:val="3EE76015"/>
    <w:multiLevelType w:val="hybridMultilevel"/>
    <w:tmpl w:val="9188B198"/>
    <w:lvl w:ilvl="0" w:tplc="96A4B6C8">
      <w:start w:val="1"/>
      <w:numFmt w:val="decimal"/>
      <w:lvlText w:val="%1"/>
      <w:lvlJc w:val="left"/>
      <w:pPr>
        <w:ind w:left="57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ACE38E">
      <w:numFmt w:val="bullet"/>
      <w:lvlText w:val="•"/>
      <w:lvlJc w:val="left"/>
      <w:pPr>
        <w:ind w:left="935" w:hanging="183"/>
      </w:pPr>
      <w:rPr>
        <w:rFonts w:hint="default"/>
        <w:lang w:val="ru-RU" w:eastAsia="en-US" w:bidi="ar-SA"/>
      </w:rPr>
    </w:lvl>
    <w:lvl w:ilvl="2" w:tplc="75EA2C7E">
      <w:numFmt w:val="bullet"/>
      <w:lvlText w:val="•"/>
      <w:lvlJc w:val="left"/>
      <w:pPr>
        <w:ind w:left="1287" w:hanging="183"/>
      </w:pPr>
      <w:rPr>
        <w:rFonts w:hint="default"/>
        <w:lang w:val="ru-RU" w:eastAsia="en-US" w:bidi="ar-SA"/>
      </w:rPr>
    </w:lvl>
    <w:lvl w:ilvl="3" w:tplc="5A2EF0AC">
      <w:numFmt w:val="bullet"/>
      <w:lvlText w:val="•"/>
      <w:lvlJc w:val="left"/>
      <w:pPr>
        <w:ind w:left="1639" w:hanging="183"/>
      </w:pPr>
      <w:rPr>
        <w:rFonts w:hint="default"/>
        <w:lang w:val="ru-RU" w:eastAsia="en-US" w:bidi="ar-SA"/>
      </w:rPr>
    </w:lvl>
    <w:lvl w:ilvl="4" w:tplc="7568A594">
      <w:numFmt w:val="bullet"/>
      <w:lvlText w:val="•"/>
      <w:lvlJc w:val="left"/>
      <w:pPr>
        <w:ind w:left="1990" w:hanging="183"/>
      </w:pPr>
      <w:rPr>
        <w:rFonts w:hint="default"/>
        <w:lang w:val="ru-RU" w:eastAsia="en-US" w:bidi="ar-SA"/>
      </w:rPr>
    </w:lvl>
    <w:lvl w:ilvl="5" w:tplc="8DB270E2">
      <w:numFmt w:val="bullet"/>
      <w:lvlText w:val="•"/>
      <w:lvlJc w:val="left"/>
      <w:pPr>
        <w:ind w:left="2342" w:hanging="183"/>
      </w:pPr>
      <w:rPr>
        <w:rFonts w:hint="default"/>
        <w:lang w:val="ru-RU" w:eastAsia="en-US" w:bidi="ar-SA"/>
      </w:rPr>
    </w:lvl>
    <w:lvl w:ilvl="6" w:tplc="32241EFE">
      <w:numFmt w:val="bullet"/>
      <w:lvlText w:val="•"/>
      <w:lvlJc w:val="left"/>
      <w:pPr>
        <w:ind w:left="2694" w:hanging="183"/>
      </w:pPr>
      <w:rPr>
        <w:rFonts w:hint="default"/>
        <w:lang w:val="ru-RU" w:eastAsia="en-US" w:bidi="ar-SA"/>
      </w:rPr>
    </w:lvl>
    <w:lvl w:ilvl="7" w:tplc="66C876D0">
      <w:numFmt w:val="bullet"/>
      <w:lvlText w:val="•"/>
      <w:lvlJc w:val="left"/>
      <w:pPr>
        <w:ind w:left="3045" w:hanging="183"/>
      </w:pPr>
      <w:rPr>
        <w:rFonts w:hint="default"/>
        <w:lang w:val="ru-RU" w:eastAsia="en-US" w:bidi="ar-SA"/>
      </w:rPr>
    </w:lvl>
    <w:lvl w:ilvl="8" w:tplc="840099AC">
      <w:numFmt w:val="bullet"/>
      <w:lvlText w:val="•"/>
      <w:lvlJc w:val="left"/>
      <w:pPr>
        <w:ind w:left="3397" w:hanging="183"/>
      </w:pPr>
      <w:rPr>
        <w:rFonts w:hint="default"/>
        <w:lang w:val="ru-RU" w:eastAsia="en-US" w:bidi="ar-SA"/>
      </w:rPr>
    </w:lvl>
  </w:abstractNum>
  <w:abstractNum w:abstractNumId="12" w15:restartNumberingAfterBreak="0">
    <w:nsid w:val="46FE2F44"/>
    <w:multiLevelType w:val="hybridMultilevel"/>
    <w:tmpl w:val="1EC02F4E"/>
    <w:lvl w:ilvl="0" w:tplc="223CAEB0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FCA874">
      <w:numFmt w:val="bullet"/>
      <w:lvlText w:val="•"/>
      <w:lvlJc w:val="left"/>
      <w:pPr>
        <w:ind w:left="2067" w:hanging="140"/>
      </w:pPr>
      <w:rPr>
        <w:rFonts w:hint="default"/>
        <w:lang w:val="ru-RU" w:eastAsia="en-US" w:bidi="ar-SA"/>
      </w:rPr>
    </w:lvl>
    <w:lvl w:ilvl="2" w:tplc="DCFADB4E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3" w:tplc="F0B4D702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  <w:lvl w:ilvl="4" w:tplc="F79CDD2A">
      <w:numFmt w:val="bullet"/>
      <w:lvlText w:val="•"/>
      <w:lvlJc w:val="left"/>
      <w:pPr>
        <w:ind w:left="6651" w:hanging="140"/>
      </w:pPr>
      <w:rPr>
        <w:rFonts w:hint="default"/>
        <w:lang w:val="ru-RU" w:eastAsia="en-US" w:bidi="ar-SA"/>
      </w:rPr>
    </w:lvl>
    <w:lvl w:ilvl="5" w:tplc="311A1612">
      <w:numFmt w:val="bullet"/>
      <w:lvlText w:val="•"/>
      <w:lvlJc w:val="left"/>
      <w:pPr>
        <w:ind w:left="8179" w:hanging="140"/>
      </w:pPr>
      <w:rPr>
        <w:rFonts w:hint="default"/>
        <w:lang w:val="ru-RU" w:eastAsia="en-US" w:bidi="ar-SA"/>
      </w:rPr>
    </w:lvl>
    <w:lvl w:ilvl="6" w:tplc="353E0C08">
      <w:numFmt w:val="bullet"/>
      <w:lvlText w:val="•"/>
      <w:lvlJc w:val="left"/>
      <w:pPr>
        <w:ind w:left="9707" w:hanging="140"/>
      </w:pPr>
      <w:rPr>
        <w:rFonts w:hint="default"/>
        <w:lang w:val="ru-RU" w:eastAsia="en-US" w:bidi="ar-SA"/>
      </w:rPr>
    </w:lvl>
    <w:lvl w:ilvl="7" w:tplc="0450ABB6">
      <w:numFmt w:val="bullet"/>
      <w:lvlText w:val="•"/>
      <w:lvlJc w:val="left"/>
      <w:pPr>
        <w:ind w:left="11234" w:hanging="140"/>
      </w:pPr>
      <w:rPr>
        <w:rFonts w:hint="default"/>
        <w:lang w:val="ru-RU" w:eastAsia="en-US" w:bidi="ar-SA"/>
      </w:rPr>
    </w:lvl>
    <w:lvl w:ilvl="8" w:tplc="1974BFF2">
      <w:numFmt w:val="bullet"/>
      <w:lvlText w:val="•"/>
      <w:lvlJc w:val="left"/>
      <w:pPr>
        <w:ind w:left="12762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543B34C6"/>
    <w:multiLevelType w:val="hybridMultilevel"/>
    <w:tmpl w:val="5D226DC2"/>
    <w:lvl w:ilvl="0" w:tplc="6E9258F0">
      <w:start w:val="1"/>
      <w:numFmt w:val="upperRoman"/>
      <w:lvlText w:val="%1."/>
      <w:lvlJc w:val="left"/>
      <w:pPr>
        <w:ind w:left="5223" w:hanging="347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9DC2B73E">
      <w:numFmt w:val="bullet"/>
      <w:lvlText w:val="•"/>
      <w:lvlJc w:val="left"/>
      <w:pPr>
        <w:ind w:left="6279" w:hanging="347"/>
      </w:pPr>
      <w:rPr>
        <w:rFonts w:hint="default"/>
        <w:lang w:val="ru-RU" w:eastAsia="en-US" w:bidi="ar-SA"/>
      </w:rPr>
    </w:lvl>
    <w:lvl w:ilvl="2" w:tplc="523E909C">
      <w:numFmt w:val="bullet"/>
      <w:lvlText w:val="•"/>
      <w:lvlJc w:val="left"/>
      <w:pPr>
        <w:ind w:left="7339" w:hanging="347"/>
      </w:pPr>
      <w:rPr>
        <w:rFonts w:hint="default"/>
        <w:lang w:val="ru-RU" w:eastAsia="en-US" w:bidi="ar-SA"/>
      </w:rPr>
    </w:lvl>
    <w:lvl w:ilvl="3" w:tplc="1AD23B50">
      <w:numFmt w:val="bullet"/>
      <w:lvlText w:val="•"/>
      <w:lvlJc w:val="left"/>
      <w:pPr>
        <w:ind w:left="8399" w:hanging="347"/>
      </w:pPr>
      <w:rPr>
        <w:rFonts w:hint="default"/>
        <w:lang w:val="ru-RU" w:eastAsia="en-US" w:bidi="ar-SA"/>
      </w:rPr>
    </w:lvl>
    <w:lvl w:ilvl="4" w:tplc="E93AF472">
      <w:numFmt w:val="bullet"/>
      <w:lvlText w:val="•"/>
      <w:lvlJc w:val="left"/>
      <w:pPr>
        <w:ind w:left="9459" w:hanging="347"/>
      </w:pPr>
      <w:rPr>
        <w:rFonts w:hint="default"/>
        <w:lang w:val="ru-RU" w:eastAsia="en-US" w:bidi="ar-SA"/>
      </w:rPr>
    </w:lvl>
    <w:lvl w:ilvl="5" w:tplc="7E7CFD7A">
      <w:numFmt w:val="bullet"/>
      <w:lvlText w:val="•"/>
      <w:lvlJc w:val="left"/>
      <w:pPr>
        <w:ind w:left="10519" w:hanging="347"/>
      </w:pPr>
      <w:rPr>
        <w:rFonts w:hint="default"/>
        <w:lang w:val="ru-RU" w:eastAsia="en-US" w:bidi="ar-SA"/>
      </w:rPr>
    </w:lvl>
    <w:lvl w:ilvl="6" w:tplc="D7927A2A">
      <w:numFmt w:val="bullet"/>
      <w:lvlText w:val="•"/>
      <w:lvlJc w:val="left"/>
      <w:pPr>
        <w:ind w:left="11579" w:hanging="347"/>
      </w:pPr>
      <w:rPr>
        <w:rFonts w:hint="default"/>
        <w:lang w:val="ru-RU" w:eastAsia="en-US" w:bidi="ar-SA"/>
      </w:rPr>
    </w:lvl>
    <w:lvl w:ilvl="7" w:tplc="4302321A">
      <w:numFmt w:val="bullet"/>
      <w:lvlText w:val="•"/>
      <w:lvlJc w:val="left"/>
      <w:pPr>
        <w:ind w:left="12638" w:hanging="347"/>
      </w:pPr>
      <w:rPr>
        <w:rFonts w:hint="default"/>
        <w:lang w:val="ru-RU" w:eastAsia="en-US" w:bidi="ar-SA"/>
      </w:rPr>
    </w:lvl>
    <w:lvl w:ilvl="8" w:tplc="8CBC93F6">
      <w:numFmt w:val="bullet"/>
      <w:lvlText w:val="•"/>
      <w:lvlJc w:val="left"/>
      <w:pPr>
        <w:ind w:left="13698" w:hanging="347"/>
      </w:pPr>
      <w:rPr>
        <w:rFonts w:hint="default"/>
        <w:lang w:val="ru-RU" w:eastAsia="en-US" w:bidi="ar-SA"/>
      </w:rPr>
    </w:lvl>
  </w:abstractNum>
  <w:abstractNum w:abstractNumId="14" w15:restartNumberingAfterBreak="0">
    <w:nsid w:val="56333515"/>
    <w:multiLevelType w:val="hybridMultilevel"/>
    <w:tmpl w:val="5D226DC2"/>
    <w:lvl w:ilvl="0" w:tplc="6E9258F0">
      <w:start w:val="1"/>
      <w:numFmt w:val="upperRoman"/>
      <w:lvlText w:val="%1."/>
      <w:lvlJc w:val="left"/>
      <w:pPr>
        <w:ind w:left="5223" w:hanging="347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9DC2B73E">
      <w:numFmt w:val="bullet"/>
      <w:lvlText w:val="•"/>
      <w:lvlJc w:val="left"/>
      <w:pPr>
        <w:ind w:left="6279" w:hanging="347"/>
      </w:pPr>
      <w:rPr>
        <w:rFonts w:hint="default"/>
        <w:lang w:val="ru-RU" w:eastAsia="en-US" w:bidi="ar-SA"/>
      </w:rPr>
    </w:lvl>
    <w:lvl w:ilvl="2" w:tplc="523E909C">
      <w:numFmt w:val="bullet"/>
      <w:lvlText w:val="•"/>
      <w:lvlJc w:val="left"/>
      <w:pPr>
        <w:ind w:left="7339" w:hanging="347"/>
      </w:pPr>
      <w:rPr>
        <w:rFonts w:hint="default"/>
        <w:lang w:val="ru-RU" w:eastAsia="en-US" w:bidi="ar-SA"/>
      </w:rPr>
    </w:lvl>
    <w:lvl w:ilvl="3" w:tplc="1AD23B50">
      <w:numFmt w:val="bullet"/>
      <w:lvlText w:val="•"/>
      <w:lvlJc w:val="left"/>
      <w:pPr>
        <w:ind w:left="8399" w:hanging="347"/>
      </w:pPr>
      <w:rPr>
        <w:rFonts w:hint="default"/>
        <w:lang w:val="ru-RU" w:eastAsia="en-US" w:bidi="ar-SA"/>
      </w:rPr>
    </w:lvl>
    <w:lvl w:ilvl="4" w:tplc="E93AF472">
      <w:numFmt w:val="bullet"/>
      <w:lvlText w:val="•"/>
      <w:lvlJc w:val="left"/>
      <w:pPr>
        <w:ind w:left="9459" w:hanging="347"/>
      </w:pPr>
      <w:rPr>
        <w:rFonts w:hint="default"/>
        <w:lang w:val="ru-RU" w:eastAsia="en-US" w:bidi="ar-SA"/>
      </w:rPr>
    </w:lvl>
    <w:lvl w:ilvl="5" w:tplc="7E7CFD7A">
      <w:numFmt w:val="bullet"/>
      <w:lvlText w:val="•"/>
      <w:lvlJc w:val="left"/>
      <w:pPr>
        <w:ind w:left="10519" w:hanging="347"/>
      </w:pPr>
      <w:rPr>
        <w:rFonts w:hint="default"/>
        <w:lang w:val="ru-RU" w:eastAsia="en-US" w:bidi="ar-SA"/>
      </w:rPr>
    </w:lvl>
    <w:lvl w:ilvl="6" w:tplc="D7927A2A">
      <w:numFmt w:val="bullet"/>
      <w:lvlText w:val="•"/>
      <w:lvlJc w:val="left"/>
      <w:pPr>
        <w:ind w:left="11579" w:hanging="347"/>
      </w:pPr>
      <w:rPr>
        <w:rFonts w:hint="default"/>
        <w:lang w:val="ru-RU" w:eastAsia="en-US" w:bidi="ar-SA"/>
      </w:rPr>
    </w:lvl>
    <w:lvl w:ilvl="7" w:tplc="4302321A">
      <w:numFmt w:val="bullet"/>
      <w:lvlText w:val="•"/>
      <w:lvlJc w:val="left"/>
      <w:pPr>
        <w:ind w:left="12638" w:hanging="347"/>
      </w:pPr>
      <w:rPr>
        <w:rFonts w:hint="default"/>
        <w:lang w:val="ru-RU" w:eastAsia="en-US" w:bidi="ar-SA"/>
      </w:rPr>
    </w:lvl>
    <w:lvl w:ilvl="8" w:tplc="8CBC93F6">
      <w:numFmt w:val="bullet"/>
      <w:lvlText w:val="•"/>
      <w:lvlJc w:val="left"/>
      <w:pPr>
        <w:ind w:left="13698" w:hanging="347"/>
      </w:pPr>
      <w:rPr>
        <w:rFonts w:hint="default"/>
        <w:lang w:val="ru-RU" w:eastAsia="en-US" w:bidi="ar-SA"/>
      </w:rPr>
    </w:lvl>
  </w:abstractNum>
  <w:abstractNum w:abstractNumId="15" w15:restartNumberingAfterBreak="0">
    <w:nsid w:val="58FC076B"/>
    <w:multiLevelType w:val="hybridMultilevel"/>
    <w:tmpl w:val="5D226DC2"/>
    <w:lvl w:ilvl="0" w:tplc="6E9258F0">
      <w:start w:val="1"/>
      <w:numFmt w:val="upperRoman"/>
      <w:lvlText w:val="%1."/>
      <w:lvlJc w:val="left"/>
      <w:pPr>
        <w:ind w:left="5223" w:hanging="347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9DC2B73E">
      <w:numFmt w:val="bullet"/>
      <w:lvlText w:val="•"/>
      <w:lvlJc w:val="left"/>
      <w:pPr>
        <w:ind w:left="6279" w:hanging="347"/>
      </w:pPr>
      <w:rPr>
        <w:rFonts w:hint="default"/>
        <w:lang w:val="ru-RU" w:eastAsia="en-US" w:bidi="ar-SA"/>
      </w:rPr>
    </w:lvl>
    <w:lvl w:ilvl="2" w:tplc="523E909C">
      <w:numFmt w:val="bullet"/>
      <w:lvlText w:val="•"/>
      <w:lvlJc w:val="left"/>
      <w:pPr>
        <w:ind w:left="7339" w:hanging="347"/>
      </w:pPr>
      <w:rPr>
        <w:rFonts w:hint="default"/>
        <w:lang w:val="ru-RU" w:eastAsia="en-US" w:bidi="ar-SA"/>
      </w:rPr>
    </w:lvl>
    <w:lvl w:ilvl="3" w:tplc="1AD23B50">
      <w:numFmt w:val="bullet"/>
      <w:lvlText w:val="•"/>
      <w:lvlJc w:val="left"/>
      <w:pPr>
        <w:ind w:left="8399" w:hanging="347"/>
      </w:pPr>
      <w:rPr>
        <w:rFonts w:hint="default"/>
        <w:lang w:val="ru-RU" w:eastAsia="en-US" w:bidi="ar-SA"/>
      </w:rPr>
    </w:lvl>
    <w:lvl w:ilvl="4" w:tplc="E93AF472">
      <w:numFmt w:val="bullet"/>
      <w:lvlText w:val="•"/>
      <w:lvlJc w:val="left"/>
      <w:pPr>
        <w:ind w:left="9459" w:hanging="347"/>
      </w:pPr>
      <w:rPr>
        <w:rFonts w:hint="default"/>
        <w:lang w:val="ru-RU" w:eastAsia="en-US" w:bidi="ar-SA"/>
      </w:rPr>
    </w:lvl>
    <w:lvl w:ilvl="5" w:tplc="7E7CFD7A">
      <w:numFmt w:val="bullet"/>
      <w:lvlText w:val="•"/>
      <w:lvlJc w:val="left"/>
      <w:pPr>
        <w:ind w:left="10519" w:hanging="347"/>
      </w:pPr>
      <w:rPr>
        <w:rFonts w:hint="default"/>
        <w:lang w:val="ru-RU" w:eastAsia="en-US" w:bidi="ar-SA"/>
      </w:rPr>
    </w:lvl>
    <w:lvl w:ilvl="6" w:tplc="D7927A2A">
      <w:numFmt w:val="bullet"/>
      <w:lvlText w:val="•"/>
      <w:lvlJc w:val="left"/>
      <w:pPr>
        <w:ind w:left="11579" w:hanging="347"/>
      </w:pPr>
      <w:rPr>
        <w:rFonts w:hint="default"/>
        <w:lang w:val="ru-RU" w:eastAsia="en-US" w:bidi="ar-SA"/>
      </w:rPr>
    </w:lvl>
    <w:lvl w:ilvl="7" w:tplc="4302321A">
      <w:numFmt w:val="bullet"/>
      <w:lvlText w:val="•"/>
      <w:lvlJc w:val="left"/>
      <w:pPr>
        <w:ind w:left="12638" w:hanging="347"/>
      </w:pPr>
      <w:rPr>
        <w:rFonts w:hint="default"/>
        <w:lang w:val="ru-RU" w:eastAsia="en-US" w:bidi="ar-SA"/>
      </w:rPr>
    </w:lvl>
    <w:lvl w:ilvl="8" w:tplc="8CBC93F6">
      <w:numFmt w:val="bullet"/>
      <w:lvlText w:val="•"/>
      <w:lvlJc w:val="left"/>
      <w:pPr>
        <w:ind w:left="13698" w:hanging="347"/>
      </w:pPr>
      <w:rPr>
        <w:rFonts w:hint="default"/>
        <w:lang w:val="ru-RU" w:eastAsia="en-US" w:bidi="ar-SA"/>
      </w:rPr>
    </w:lvl>
  </w:abstractNum>
  <w:abstractNum w:abstractNumId="16" w15:restartNumberingAfterBreak="0">
    <w:nsid w:val="5D0B3A7A"/>
    <w:multiLevelType w:val="multilevel"/>
    <w:tmpl w:val="C42C654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277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4972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6814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9016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0858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306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4902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7104" w:hanging="1800"/>
      </w:pPr>
      <w:rPr>
        <w:rFonts w:hint="default"/>
        <w:sz w:val="24"/>
      </w:rPr>
    </w:lvl>
  </w:abstractNum>
  <w:abstractNum w:abstractNumId="17" w15:restartNumberingAfterBreak="0">
    <w:nsid w:val="63865F27"/>
    <w:multiLevelType w:val="hybridMultilevel"/>
    <w:tmpl w:val="6FE07124"/>
    <w:lvl w:ilvl="0" w:tplc="ECB0A6DA">
      <w:numFmt w:val="bullet"/>
      <w:lvlText w:val="–"/>
      <w:lvlJc w:val="left"/>
      <w:pPr>
        <w:ind w:left="39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6F408">
      <w:numFmt w:val="bullet"/>
      <w:lvlText w:val=""/>
      <w:lvlJc w:val="left"/>
      <w:pPr>
        <w:ind w:left="1175" w:hanging="42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5DE46504">
      <w:numFmt w:val="bullet"/>
      <w:lvlText w:val="•"/>
      <w:lvlJc w:val="left"/>
      <w:pPr>
        <w:ind w:left="2806" w:hanging="423"/>
      </w:pPr>
      <w:rPr>
        <w:rFonts w:hint="default"/>
        <w:lang w:val="ru-RU" w:eastAsia="en-US" w:bidi="ar-SA"/>
      </w:rPr>
    </w:lvl>
    <w:lvl w:ilvl="3" w:tplc="AB16EA3C">
      <w:numFmt w:val="bullet"/>
      <w:lvlText w:val="•"/>
      <w:lvlJc w:val="left"/>
      <w:pPr>
        <w:ind w:left="4432" w:hanging="423"/>
      </w:pPr>
      <w:rPr>
        <w:rFonts w:hint="default"/>
        <w:lang w:val="ru-RU" w:eastAsia="en-US" w:bidi="ar-SA"/>
      </w:rPr>
    </w:lvl>
    <w:lvl w:ilvl="4" w:tplc="97A07656">
      <w:numFmt w:val="bullet"/>
      <w:lvlText w:val="•"/>
      <w:lvlJc w:val="left"/>
      <w:pPr>
        <w:ind w:left="6059" w:hanging="423"/>
      </w:pPr>
      <w:rPr>
        <w:rFonts w:hint="default"/>
        <w:lang w:val="ru-RU" w:eastAsia="en-US" w:bidi="ar-SA"/>
      </w:rPr>
    </w:lvl>
    <w:lvl w:ilvl="5" w:tplc="4BF4442A">
      <w:numFmt w:val="bullet"/>
      <w:lvlText w:val="•"/>
      <w:lvlJc w:val="left"/>
      <w:pPr>
        <w:ind w:left="7685" w:hanging="423"/>
      </w:pPr>
      <w:rPr>
        <w:rFonts w:hint="default"/>
        <w:lang w:val="ru-RU" w:eastAsia="en-US" w:bidi="ar-SA"/>
      </w:rPr>
    </w:lvl>
    <w:lvl w:ilvl="6" w:tplc="73109E26">
      <w:numFmt w:val="bullet"/>
      <w:lvlText w:val="•"/>
      <w:lvlJc w:val="left"/>
      <w:pPr>
        <w:ind w:left="9312" w:hanging="423"/>
      </w:pPr>
      <w:rPr>
        <w:rFonts w:hint="default"/>
        <w:lang w:val="ru-RU" w:eastAsia="en-US" w:bidi="ar-SA"/>
      </w:rPr>
    </w:lvl>
    <w:lvl w:ilvl="7" w:tplc="AD5C22DE">
      <w:numFmt w:val="bullet"/>
      <w:lvlText w:val="•"/>
      <w:lvlJc w:val="left"/>
      <w:pPr>
        <w:ind w:left="10938" w:hanging="423"/>
      </w:pPr>
      <w:rPr>
        <w:rFonts w:hint="default"/>
        <w:lang w:val="ru-RU" w:eastAsia="en-US" w:bidi="ar-SA"/>
      </w:rPr>
    </w:lvl>
    <w:lvl w:ilvl="8" w:tplc="EFF4F438">
      <w:numFmt w:val="bullet"/>
      <w:lvlText w:val="•"/>
      <w:lvlJc w:val="left"/>
      <w:pPr>
        <w:ind w:left="12565" w:hanging="423"/>
      </w:pPr>
      <w:rPr>
        <w:rFonts w:hint="default"/>
        <w:lang w:val="ru-RU" w:eastAsia="en-US" w:bidi="ar-SA"/>
      </w:rPr>
    </w:lvl>
  </w:abstractNum>
  <w:abstractNum w:abstractNumId="18" w15:restartNumberingAfterBreak="0">
    <w:nsid w:val="73345E4E"/>
    <w:multiLevelType w:val="hybridMultilevel"/>
    <w:tmpl w:val="5F62A4AE"/>
    <w:lvl w:ilvl="0" w:tplc="34A4C540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1AEFCC">
      <w:numFmt w:val="bullet"/>
      <w:lvlText w:val="•"/>
      <w:lvlJc w:val="left"/>
      <w:pPr>
        <w:ind w:left="1247" w:hanging="145"/>
      </w:pPr>
      <w:rPr>
        <w:rFonts w:hint="default"/>
        <w:lang w:val="ru-RU" w:eastAsia="en-US" w:bidi="ar-SA"/>
      </w:rPr>
    </w:lvl>
    <w:lvl w:ilvl="2" w:tplc="FECEB90E">
      <w:numFmt w:val="bullet"/>
      <w:lvlText w:val="•"/>
      <w:lvlJc w:val="left"/>
      <w:pPr>
        <w:ind w:left="2235" w:hanging="145"/>
      </w:pPr>
      <w:rPr>
        <w:rFonts w:hint="default"/>
        <w:lang w:val="ru-RU" w:eastAsia="en-US" w:bidi="ar-SA"/>
      </w:rPr>
    </w:lvl>
    <w:lvl w:ilvl="3" w:tplc="E4A8B3FA">
      <w:numFmt w:val="bullet"/>
      <w:lvlText w:val="•"/>
      <w:lvlJc w:val="left"/>
      <w:pPr>
        <w:ind w:left="3222" w:hanging="145"/>
      </w:pPr>
      <w:rPr>
        <w:rFonts w:hint="default"/>
        <w:lang w:val="ru-RU" w:eastAsia="en-US" w:bidi="ar-SA"/>
      </w:rPr>
    </w:lvl>
    <w:lvl w:ilvl="4" w:tplc="FDE29068">
      <w:numFmt w:val="bullet"/>
      <w:lvlText w:val="•"/>
      <w:lvlJc w:val="left"/>
      <w:pPr>
        <w:ind w:left="4210" w:hanging="145"/>
      </w:pPr>
      <w:rPr>
        <w:rFonts w:hint="default"/>
        <w:lang w:val="ru-RU" w:eastAsia="en-US" w:bidi="ar-SA"/>
      </w:rPr>
    </w:lvl>
    <w:lvl w:ilvl="5" w:tplc="598A9146">
      <w:numFmt w:val="bullet"/>
      <w:lvlText w:val="•"/>
      <w:lvlJc w:val="left"/>
      <w:pPr>
        <w:ind w:left="5197" w:hanging="145"/>
      </w:pPr>
      <w:rPr>
        <w:rFonts w:hint="default"/>
        <w:lang w:val="ru-RU" w:eastAsia="en-US" w:bidi="ar-SA"/>
      </w:rPr>
    </w:lvl>
    <w:lvl w:ilvl="6" w:tplc="B32C2C5A">
      <w:numFmt w:val="bullet"/>
      <w:lvlText w:val="•"/>
      <w:lvlJc w:val="left"/>
      <w:pPr>
        <w:ind w:left="6185" w:hanging="145"/>
      </w:pPr>
      <w:rPr>
        <w:rFonts w:hint="default"/>
        <w:lang w:val="ru-RU" w:eastAsia="en-US" w:bidi="ar-SA"/>
      </w:rPr>
    </w:lvl>
    <w:lvl w:ilvl="7" w:tplc="EDCC3D7E">
      <w:numFmt w:val="bullet"/>
      <w:lvlText w:val="•"/>
      <w:lvlJc w:val="left"/>
      <w:pPr>
        <w:ind w:left="7172" w:hanging="145"/>
      </w:pPr>
      <w:rPr>
        <w:rFonts w:hint="default"/>
        <w:lang w:val="ru-RU" w:eastAsia="en-US" w:bidi="ar-SA"/>
      </w:rPr>
    </w:lvl>
    <w:lvl w:ilvl="8" w:tplc="6FB87A24">
      <w:numFmt w:val="bullet"/>
      <w:lvlText w:val="•"/>
      <w:lvlJc w:val="left"/>
      <w:pPr>
        <w:ind w:left="8160" w:hanging="14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7"/>
  </w:num>
  <w:num w:numId="5">
    <w:abstractNumId w:val="12"/>
  </w:num>
  <w:num w:numId="6">
    <w:abstractNumId w:val="8"/>
  </w:num>
  <w:num w:numId="7">
    <w:abstractNumId w:val="18"/>
  </w:num>
  <w:num w:numId="8">
    <w:abstractNumId w:val="10"/>
  </w:num>
  <w:num w:numId="9">
    <w:abstractNumId w:val="15"/>
  </w:num>
  <w:num w:numId="10">
    <w:abstractNumId w:val="4"/>
  </w:num>
  <w:num w:numId="11">
    <w:abstractNumId w:val="1"/>
  </w:num>
  <w:num w:numId="12">
    <w:abstractNumId w:val="2"/>
  </w:num>
  <w:num w:numId="13">
    <w:abstractNumId w:val="0"/>
  </w:num>
  <w:num w:numId="14">
    <w:abstractNumId w:val="5"/>
  </w:num>
  <w:num w:numId="15">
    <w:abstractNumId w:val="3"/>
  </w:num>
  <w:num w:numId="16">
    <w:abstractNumId w:val="13"/>
  </w:num>
  <w:num w:numId="17">
    <w:abstractNumId w:val="14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9072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26673"/>
    <w:rsid w:val="00047C2F"/>
    <w:rsid w:val="000576A5"/>
    <w:rsid w:val="00062797"/>
    <w:rsid w:val="000C2D83"/>
    <w:rsid w:val="000F3690"/>
    <w:rsid w:val="001058B3"/>
    <w:rsid w:val="00107A97"/>
    <w:rsid w:val="001146E9"/>
    <w:rsid w:val="00146CC8"/>
    <w:rsid w:val="00153059"/>
    <w:rsid w:val="001626A9"/>
    <w:rsid w:val="0018049C"/>
    <w:rsid w:val="001B798D"/>
    <w:rsid w:val="0024144C"/>
    <w:rsid w:val="00242EFC"/>
    <w:rsid w:val="002A6676"/>
    <w:rsid w:val="00302C0F"/>
    <w:rsid w:val="00306EA6"/>
    <w:rsid w:val="00331403"/>
    <w:rsid w:val="00341DA1"/>
    <w:rsid w:val="00343908"/>
    <w:rsid w:val="00361001"/>
    <w:rsid w:val="00376280"/>
    <w:rsid w:val="003A104D"/>
    <w:rsid w:val="003A2A25"/>
    <w:rsid w:val="003C727E"/>
    <w:rsid w:val="003D51B6"/>
    <w:rsid w:val="003D6F43"/>
    <w:rsid w:val="00442951"/>
    <w:rsid w:val="00445782"/>
    <w:rsid w:val="0048550A"/>
    <w:rsid w:val="004A6D6B"/>
    <w:rsid w:val="004C3E76"/>
    <w:rsid w:val="004E15A6"/>
    <w:rsid w:val="004F1D53"/>
    <w:rsid w:val="004F1FE5"/>
    <w:rsid w:val="004F2FE4"/>
    <w:rsid w:val="005164BE"/>
    <w:rsid w:val="0055062E"/>
    <w:rsid w:val="00567E29"/>
    <w:rsid w:val="0057425F"/>
    <w:rsid w:val="00574F63"/>
    <w:rsid w:val="00577E9F"/>
    <w:rsid w:val="005A3494"/>
    <w:rsid w:val="005A77DC"/>
    <w:rsid w:val="00621DB6"/>
    <w:rsid w:val="006241CB"/>
    <w:rsid w:val="00633DB1"/>
    <w:rsid w:val="00675DCA"/>
    <w:rsid w:val="00677EE8"/>
    <w:rsid w:val="006C275F"/>
    <w:rsid w:val="006D3ABF"/>
    <w:rsid w:val="006E2F9C"/>
    <w:rsid w:val="006F1088"/>
    <w:rsid w:val="00704B15"/>
    <w:rsid w:val="007123E1"/>
    <w:rsid w:val="00725984"/>
    <w:rsid w:val="0073780D"/>
    <w:rsid w:val="00753DEC"/>
    <w:rsid w:val="007A0847"/>
    <w:rsid w:val="007A3DA2"/>
    <w:rsid w:val="007A67AF"/>
    <w:rsid w:val="007C4924"/>
    <w:rsid w:val="007C5DE8"/>
    <w:rsid w:val="007D0A92"/>
    <w:rsid w:val="007E0556"/>
    <w:rsid w:val="00813CEB"/>
    <w:rsid w:val="00823BFC"/>
    <w:rsid w:val="00884C9B"/>
    <w:rsid w:val="00897421"/>
    <w:rsid w:val="008C6642"/>
    <w:rsid w:val="008D1D58"/>
    <w:rsid w:val="008D4A64"/>
    <w:rsid w:val="008F66C8"/>
    <w:rsid w:val="00907322"/>
    <w:rsid w:val="0094389F"/>
    <w:rsid w:val="00966C5D"/>
    <w:rsid w:val="009878F5"/>
    <w:rsid w:val="009B3E84"/>
    <w:rsid w:val="009B669A"/>
    <w:rsid w:val="009C7BBD"/>
    <w:rsid w:val="009D1818"/>
    <w:rsid w:val="009D1A72"/>
    <w:rsid w:val="009D7E0A"/>
    <w:rsid w:val="009F7A76"/>
    <w:rsid w:val="00A05500"/>
    <w:rsid w:val="00A3029B"/>
    <w:rsid w:val="00A32FC8"/>
    <w:rsid w:val="00A4500C"/>
    <w:rsid w:val="00A6539F"/>
    <w:rsid w:val="00A70615"/>
    <w:rsid w:val="00A77FD4"/>
    <w:rsid w:val="00A9236E"/>
    <w:rsid w:val="00AA552F"/>
    <w:rsid w:val="00AB52DF"/>
    <w:rsid w:val="00AE02EA"/>
    <w:rsid w:val="00B23E63"/>
    <w:rsid w:val="00B30F5F"/>
    <w:rsid w:val="00B4231B"/>
    <w:rsid w:val="00B42AA3"/>
    <w:rsid w:val="00B44EA4"/>
    <w:rsid w:val="00B60441"/>
    <w:rsid w:val="00B93B55"/>
    <w:rsid w:val="00BA0F34"/>
    <w:rsid w:val="00BB02CA"/>
    <w:rsid w:val="00BB6D4B"/>
    <w:rsid w:val="00BD25DB"/>
    <w:rsid w:val="00BD5B0F"/>
    <w:rsid w:val="00BD60F6"/>
    <w:rsid w:val="00BF2604"/>
    <w:rsid w:val="00C41676"/>
    <w:rsid w:val="00C4449B"/>
    <w:rsid w:val="00C46943"/>
    <w:rsid w:val="00C46CA7"/>
    <w:rsid w:val="00C54D96"/>
    <w:rsid w:val="00C55560"/>
    <w:rsid w:val="00C91200"/>
    <w:rsid w:val="00CA3244"/>
    <w:rsid w:val="00CA421A"/>
    <w:rsid w:val="00CD338D"/>
    <w:rsid w:val="00D17C75"/>
    <w:rsid w:val="00D41B6F"/>
    <w:rsid w:val="00D4606D"/>
    <w:rsid w:val="00D61500"/>
    <w:rsid w:val="00D87C4F"/>
    <w:rsid w:val="00D91A53"/>
    <w:rsid w:val="00DB2718"/>
    <w:rsid w:val="00DE74B2"/>
    <w:rsid w:val="00DF059E"/>
    <w:rsid w:val="00E26673"/>
    <w:rsid w:val="00E50B3C"/>
    <w:rsid w:val="00E50D55"/>
    <w:rsid w:val="00E55EE1"/>
    <w:rsid w:val="00E6481C"/>
    <w:rsid w:val="00E82634"/>
    <w:rsid w:val="00E82813"/>
    <w:rsid w:val="00EA5DBC"/>
    <w:rsid w:val="00EB2434"/>
    <w:rsid w:val="00EB4B9E"/>
    <w:rsid w:val="00EC58D7"/>
    <w:rsid w:val="00EF6BD4"/>
    <w:rsid w:val="00EF7E34"/>
    <w:rsid w:val="00F32EF7"/>
    <w:rsid w:val="00F33947"/>
    <w:rsid w:val="00F44855"/>
    <w:rsid w:val="00F74D19"/>
    <w:rsid w:val="00F96AC8"/>
    <w:rsid w:val="00FA13DD"/>
    <w:rsid w:val="00FB0423"/>
    <w:rsid w:val="00FB71F8"/>
    <w:rsid w:val="00FD1665"/>
    <w:rsid w:val="00FD4A07"/>
    <w:rsid w:val="00FE6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365B0CD5-4A82-49C1-AC78-C4DA269FA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4231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884C9B"/>
    <w:pPr>
      <w:ind w:left="39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4C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84C9B"/>
    <w:rPr>
      <w:sz w:val="24"/>
      <w:szCs w:val="24"/>
    </w:rPr>
  </w:style>
  <w:style w:type="paragraph" w:styleId="a5">
    <w:name w:val="Title"/>
    <w:basedOn w:val="a"/>
    <w:uiPriority w:val="1"/>
    <w:qFormat/>
    <w:rsid w:val="00884C9B"/>
    <w:pPr>
      <w:spacing w:before="48"/>
      <w:ind w:left="5223" w:hanging="347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884C9B"/>
    <w:pPr>
      <w:ind w:left="537" w:hanging="145"/>
    </w:pPr>
  </w:style>
  <w:style w:type="paragraph" w:customStyle="1" w:styleId="TableParagraph">
    <w:name w:val="Table Paragraph"/>
    <w:basedOn w:val="a"/>
    <w:uiPriority w:val="1"/>
    <w:qFormat/>
    <w:rsid w:val="00884C9B"/>
  </w:style>
  <w:style w:type="character" w:styleId="a7">
    <w:name w:val="Hyperlink"/>
    <w:basedOn w:val="a0"/>
    <w:uiPriority w:val="99"/>
    <w:unhideWhenUsed/>
    <w:rsid w:val="00EB4B9E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5A77DC"/>
    <w:pPr>
      <w:widowControl/>
      <w:autoSpaceDE/>
      <w:autoSpaceDN/>
    </w:pPr>
    <w:rPr>
      <w:rFonts w:ascii="Times New Roman" w:eastAsiaTheme="minorEastAsia" w:hAnsi="Times New Roman" w:cs="Times New Roman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55EE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5EE1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Normal (Web)"/>
    <w:basedOn w:val="a"/>
    <w:uiPriority w:val="99"/>
    <w:semiHidden/>
    <w:unhideWhenUsed/>
    <w:rsid w:val="0089742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B4231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4231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No Spacing"/>
    <w:uiPriority w:val="1"/>
    <w:qFormat/>
    <w:rsid w:val="00361001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36100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61001"/>
    <w:rPr>
      <w:rFonts w:ascii="Times New Roman" w:eastAsia="Times New Roman" w:hAnsi="Times New Roman" w:cs="Times New Roman"/>
      <w:lang w:val="ru-RU"/>
    </w:rPr>
  </w:style>
  <w:style w:type="paragraph" w:styleId="af">
    <w:name w:val="header"/>
    <w:basedOn w:val="a"/>
    <w:link w:val="af0"/>
    <w:uiPriority w:val="99"/>
    <w:semiHidden/>
    <w:unhideWhenUsed/>
    <w:rsid w:val="00633DB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633DB1"/>
    <w:rPr>
      <w:rFonts w:ascii="Times New Roman" w:eastAsia="Times New Roman" w:hAnsi="Times New Roman" w:cs="Times New Roman"/>
      <w:lang w:val="ru-RU"/>
    </w:rPr>
  </w:style>
  <w:style w:type="table" w:customStyle="1" w:styleId="3">
    <w:name w:val="Сетка таблицы3"/>
    <w:basedOn w:val="a1"/>
    <w:next w:val="a8"/>
    <w:uiPriority w:val="59"/>
    <w:rsid w:val="00AA552F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lexsandrovka.lbihost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lex_school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FE5FD-EFFE-4D81-ACBE-5A2AD8BF4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1218</TotalTime>
  <Pages>29</Pages>
  <Words>7556</Words>
  <Characters>43073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по УВР</dc:creator>
  <cp:lastModifiedBy>Пользователь</cp:lastModifiedBy>
  <cp:revision>52</cp:revision>
  <cp:lastPrinted>2021-04-19T11:51:00Z</cp:lastPrinted>
  <dcterms:created xsi:type="dcterms:W3CDTF">2020-03-26T14:08:00Z</dcterms:created>
  <dcterms:modified xsi:type="dcterms:W3CDTF">2021-04-20T13:35:00Z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2020-03-26T00:00:00Z</vt:filetime>
  </property>
</Properties>
</file>